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043B0" w14:textId="1F7577B9" w:rsidR="00AA0FA1" w:rsidRDefault="0059415E" w:rsidP="00AA0FA1">
      <w:pPr>
        <w:pStyle w:val="Title"/>
      </w:pPr>
      <w:r>
        <w:t>Social Media</w:t>
      </w:r>
    </w:p>
    <w:p w14:paraId="6B5BD47A" w14:textId="77777777" w:rsidR="00AA0FA1" w:rsidRPr="00AA0FA1" w:rsidRDefault="00AA0FA1" w:rsidP="00AA0FA1"/>
    <w:p w14:paraId="31611239" w14:textId="063353BE" w:rsidR="00AA0FA1" w:rsidRDefault="00AA0FA1" w:rsidP="00AA0FA1">
      <w:pPr>
        <w:pStyle w:val="Heading1"/>
      </w:pPr>
      <w:r>
        <w:t>Introduction</w:t>
      </w:r>
    </w:p>
    <w:p w14:paraId="39CEDE64" w14:textId="50368695" w:rsidR="00876A31" w:rsidRDefault="00876A31"/>
    <w:p w14:paraId="56D5DD51" w14:textId="65A73C00" w:rsidR="00876A31" w:rsidRDefault="0ED0B0E4">
      <w:r>
        <w:t>The sheer amount of personal information we upload to social media sites make them an easy target for hackers. Therefore, it is important to adjust your security settings and follow a few tips to stay safe on social media.</w:t>
      </w:r>
    </w:p>
    <w:p w14:paraId="382E778B" w14:textId="759CA6C1" w:rsidR="0CA39593" w:rsidRDefault="0CA39593" w:rsidP="0CA39593"/>
    <w:p w14:paraId="40B929F4" w14:textId="228313FA" w:rsidR="0CA39593" w:rsidRDefault="0CA39593" w:rsidP="0CA39593">
      <w:r>
        <w:t xml:space="preserve">Related Infosec.byu.edu pages: </w:t>
      </w:r>
      <w:hyperlink r:id="rId5">
        <w:r w:rsidRPr="0CA39593">
          <w:rPr>
            <w:rStyle w:val="Hyperlink"/>
          </w:rPr>
          <w:t>Social Media</w:t>
        </w:r>
      </w:hyperlink>
    </w:p>
    <w:p w14:paraId="0A535C68" w14:textId="3B0CB376" w:rsidR="00AA0FA1" w:rsidRDefault="00AA0FA1"/>
    <w:p w14:paraId="1946D11A" w14:textId="7AB7C7E4" w:rsidR="00AA0FA1" w:rsidRDefault="00AA0FA1" w:rsidP="00AA0FA1">
      <w:pPr>
        <w:pStyle w:val="Heading1"/>
      </w:pPr>
      <w:r>
        <w:t>Objectives</w:t>
      </w:r>
    </w:p>
    <w:p w14:paraId="266C8A81" w14:textId="75105127" w:rsidR="046DDB30" w:rsidRDefault="046DDB30"/>
    <w:p w14:paraId="64D8E16D" w14:textId="522C8CC8" w:rsidR="00876A31" w:rsidRDefault="0059415E" w:rsidP="00876A31">
      <w:pPr>
        <w:pStyle w:val="ListParagraph"/>
        <w:numPr>
          <w:ilvl w:val="0"/>
          <w:numId w:val="3"/>
        </w:numPr>
      </w:pPr>
      <w:r>
        <w:t xml:space="preserve">Gain best </w:t>
      </w:r>
      <w:r w:rsidR="00076C7C">
        <w:t>practices</w:t>
      </w:r>
      <w:r>
        <w:t xml:space="preserve"> for safe social media use</w:t>
      </w:r>
    </w:p>
    <w:p w14:paraId="1221AFB2" w14:textId="356DAF27" w:rsidR="00076C7C" w:rsidRDefault="00076C7C" w:rsidP="00876A31">
      <w:pPr>
        <w:pStyle w:val="ListParagraph"/>
        <w:numPr>
          <w:ilvl w:val="0"/>
          <w:numId w:val="3"/>
        </w:numPr>
      </w:pPr>
      <w:r>
        <w:t>Understand the types of content that shouldn’t be shared</w:t>
      </w:r>
    </w:p>
    <w:p w14:paraId="1E1FCCA0" w14:textId="77777777" w:rsidR="00876A31" w:rsidRDefault="00876A31"/>
    <w:p w14:paraId="2CDF8FA0" w14:textId="63E93F6E" w:rsidR="00AA0FA1" w:rsidRDefault="00AA0FA1" w:rsidP="00AA0FA1">
      <w:pPr>
        <w:pStyle w:val="Heading1"/>
      </w:pPr>
      <w:r>
        <w:t>Speaking Points</w:t>
      </w:r>
    </w:p>
    <w:p w14:paraId="6D5F8512" w14:textId="77777777" w:rsidR="00876A31" w:rsidRDefault="00876A31"/>
    <w:p w14:paraId="0FBA3388" w14:textId="73A7CD56" w:rsidR="0ED0B0E4" w:rsidRDefault="0ED0B0E4" w:rsidP="0ED0B0E4">
      <w:pPr>
        <w:pStyle w:val="ListParagraph"/>
        <w:numPr>
          <w:ilvl w:val="0"/>
          <w:numId w:val="4"/>
        </w:numPr>
        <w:spacing w:line="259" w:lineRule="auto"/>
        <w:rPr>
          <w:b/>
          <w:bCs/>
        </w:rPr>
      </w:pPr>
      <w:r w:rsidRPr="0ED0B0E4">
        <w:rPr>
          <w:b/>
          <w:bCs/>
        </w:rPr>
        <w:t>What are some social media best practices?</w:t>
      </w:r>
    </w:p>
    <w:p w14:paraId="665F062D" w14:textId="0E2FCAE1" w:rsidR="046DDB30" w:rsidRDefault="0ED0B0E4" w:rsidP="046DDB30">
      <w:pPr>
        <w:numPr>
          <w:ilvl w:val="1"/>
          <w:numId w:val="4"/>
        </w:numPr>
      </w:pPr>
      <w:r>
        <w:t>Use different passwords for your various social media accounts.</w:t>
      </w:r>
    </w:p>
    <w:p w14:paraId="7286F196" w14:textId="6876762F" w:rsidR="00C95E56" w:rsidRDefault="0ED0B0E4" w:rsidP="046DDB30">
      <w:pPr>
        <w:numPr>
          <w:ilvl w:val="1"/>
          <w:numId w:val="4"/>
        </w:numPr>
      </w:pPr>
      <w:r>
        <w:t>Log out to minimize risk if someone else gains access to your device.</w:t>
      </w:r>
    </w:p>
    <w:p w14:paraId="60DFB6D6" w14:textId="0141DFBC" w:rsidR="00C95E56" w:rsidRDefault="0ED0B0E4" w:rsidP="046DDB30">
      <w:pPr>
        <w:numPr>
          <w:ilvl w:val="1"/>
          <w:numId w:val="4"/>
        </w:numPr>
      </w:pPr>
      <w:r>
        <w:t>Consider who is going to be viewing the content you post.</w:t>
      </w:r>
    </w:p>
    <w:p w14:paraId="2A2D4844" w14:textId="63641574" w:rsidR="00B9513F" w:rsidRDefault="0ED0B0E4" w:rsidP="046DDB30">
      <w:pPr>
        <w:numPr>
          <w:ilvl w:val="1"/>
          <w:numId w:val="4"/>
        </w:numPr>
      </w:pPr>
      <w:r>
        <w:t>Adjust your privacy settings.</w:t>
      </w:r>
    </w:p>
    <w:p w14:paraId="1197F8C8" w14:textId="1CBB8BC8" w:rsidR="00B9513F" w:rsidRDefault="0ED0B0E4" w:rsidP="046DDB30">
      <w:pPr>
        <w:numPr>
          <w:ilvl w:val="1"/>
          <w:numId w:val="4"/>
        </w:numPr>
      </w:pPr>
      <w:r>
        <w:t>Know who you are connecting with.</w:t>
      </w:r>
    </w:p>
    <w:p w14:paraId="6842012B" w14:textId="58004836" w:rsidR="00E73194" w:rsidRDefault="0ED0B0E4" w:rsidP="00E73194">
      <w:pPr>
        <w:numPr>
          <w:ilvl w:val="2"/>
          <w:numId w:val="4"/>
        </w:numPr>
      </w:pPr>
      <w:r>
        <w:t>If a friend sends you a message that doesn’t sound like them, it could be an impersonator.</w:t>
      </w:r>
    </w:p>
    <w:p w14:paraId="134810A9" w14:textId="77777777" w:rsidR="00C57ABD" w:rsidRDefault="0ED0B0E4" w:rsidP="046DDB30">
      <w:pPr>
        <w:numPr>
          <w:ilvl w:val="1"/>
          <w:numId w:val="4"/>
        </w:numPr>
      </w:pPr>
      <w:r>
        <w:t>Don’t click on links that aren’t trustworthy.</w:t>
      </w:r>
    </w:p>
    <w:p w14:paraId="1988581D" w14:textId="77777777" w:rsidR="00C57ABD" w:rsidRDefault="0ED0B0E4" w:rsidP="00C57ABD">
      <w:pPr>
        <w:numPr>
          <w:ilvl w:val="2"/>
          <w:numId w:val="4"/>
        </w:numPr>
      </w:pPr>
      <w:r>
        <w:t>If it’s too good to be true, don’t click the link.</w:t>
      </w:r>
    </w:p>
    <w:p w14:paraId="16FA9CA9" w14:textId="669FBFA7" w:rsidR="00B9513F" w:rsidRDefault="0ED0B0E4" w:rsidP="00C57ABD">
      <w:pPr>
        <w:numPr>
          <w:ilvl w:val="2"/>
          <w:numId w:val="4"/>
        </w:numPr>
      </w:pPr>
      <w:r>
        <w:t>If the URL is shortened using services like Bitly, use caution.</w:t>
      </w:r>
    </w:p>
    <w:p w14:paraId="2042289E" w14:textId="760AB278" w:rsidR="00166CA0" w:rsidRDefault="0ED0B0E4" w:rsidP="046DDB30">
      <w:pPr>
        <w:numPr>
          <w:ilvl w:val="1"/>
          <w:numId w:val="4"/>
        </w:numPr>
      </w:pPr>
      <w:r>
        <w:t>Avoid third-party applications that seem untrustworthy</w:t>
      </w:r>
      <w:r w:rsidR="006E16DC">
        <w:t>, including games, apps, and social media managers that have access to your account. L</w:t>
      </w:r>
      <w:r>
        <w:t>imit the amount of information your third-party applications can access.</w:t>
      </w:r>
    </w:p>
    <w:p w14:paraId="0A00F7CD" w14:textId="3663DF2D" w:rsidR="046DDB30" w:rsidRDefault="046DDB30" w:rsidP="046DDB30"/>
    <w:p w14:paraId="031DE9E9" w14:textId="3E74DD2A" w:rsidR="046DDB30" w:rsidRDefault="0ED0B0E4" w:rsidP="0CA39593">
      <w:pPr>
        <w:numPr>
          <w:ilvl w:val="0"/>
          <w:numId w:val="4"/>
        </w:numPr>
        <w:rPr>
          <w:b/>
          <w:bCs/>
        </w:rPr>
      </w:pPr>
      <w:r w:rsidRPr="0ED0B0E4">
        <w:rPr>
          <w:b/>
          <w:bCs/>
        </w:rPr>
        <w:t>What types of content should I avoid sharing?</w:t>
      </w:r>
    </w:p>
    <w:p w14:paraId="282BD081" w14:textId="7F7DCDA8" w:rsidR="00C95E56" w:rsidRDefault="0ED0B0E4" w:rsidP="00C95E56">
      <w:pPr>
        <w:numPr>
          <w:ilvl w:val="1"/>
          <w:numId w:val="4"/>
        </w:numPr>
      </w:pPr>
      <w:r>
        <w:t>Updates about your vacation when you are away from home.</w:t>
      </w:r>
    </w:p>
    <w:p w14:paraId="78F4ADF0" w14:textId="5DBE2E15" w:rsidR="003D4F7E" w:rsidRDefault="0ED0B0E4" w:rsidP="003D4F7E">
      <w:pPr>
        <w:numPr>
          <w:ilvl w:val="1"/>
          <w:numId w:val="4"/>
        </w:numPr>
      </w:pPr>
      <w:r>
        <w:t>Anything that can be used to impersonate you such as your driver’s license, ID, passport, and even your birthday.</w:t>
      </w:r>
    </w:p>
    <w:p w14:paraId="63FAB9BD" w14:textId="2CC08B30" w:rsidR="00DC5B1E" w:rsidRDefault="0ED0B0E4" w:rsidP="003D4F7E">
      <w:pPr>
        <w:numPr>
          <w:ilvl w:val="1"/>
          <w:numId w:val="4"/>
        </w:numPr>
      </w:pPr>
      <w:r>
        <w:t>Content you wouldn’t want a future employer to see.</w:t>
      </w:r>
    </w:p>
    <w:p w14:paraId="71A884E1" w14:textId="5702CB5B" w:rsidR="0063605A" w:rsidRDefault="0ED0B0E4" w:rsidP="003D4F7E">
      <w:pPr>
        <w:numPr>
          <w:ilvl w:val="1"/>
          <w:numId w:val="4"/>
        </w:numPr>
      </w:pPr>
      <w:r>
        <w:t>Information about a friend that they don’t want to be shared.</w:t>
      </w:r>
    </w:p>
    <w:p w14:paraId="49366033" w14:textId="1D8E9283" w:rsidR="00076C7C" w:rsidRDefault="00076C7C" w:rsidP="00076C7C">
      <w:pPr>
        <w:rPr>
          <w:ins w:id="0" w:author="Anna Canlas" w:date="2020-03-10T10:20:00Z"/>
        </w:rPr>
      </w:pPr>
    </w:p>
    <w:p w14:paraId="019767B0" w14:textId="77777777" w:rsidR="00AE7A66" w:rsidRDefault="00AE7A66" w:rsidP="00076C7C"/>
    <w:p w14:paraId="36C4A863" w14:textId="3A501D71" w:rsidR="046DDB30" w:rsidRDefault="046DDB30" w:rsidP="046DDB30">
      <w:pPr>
        <w:pStyle w:val="Heading1"/>
      </w:pPr>
      <w:r w:rsidRPr="046DDB30">
        <w:rPr>
          <w:rFonts w:ascii="Calibri Light" w:eastAsia="Calibri Light" w:hAnsi="Calibri Light" w:cs="Calibri Light"/>
        </w:rPr>
        <w:lastRenderedPageBreak/>
        <w:t>Call to Action</w:t>
      </w:r>
    </w:p>
    <w:p w14:paraId="079FDCE7" w14:textId="4C8C2496" w:rsidR="046DDB30" w:rsidRDefault="6CCA14C8">
      <w:r w:rsidRPr="6CCA14C8">
        <w:rPr>
          <w:rFonts w:ascii="Calibri" w:eastAsia="Calibri" w:hAnsi="Calibri" w:cs="Calibri"/>
        </w:rPr>
        <w:t xml:space="preserve"> </w:t>
      </w:r>
    </w:p>
    <w:p w14:paraId="0BCAD512" w14:textId="70F80E37" w:rsidR="00C8008D" w:rsidRDefault="0ED0B0E4" w:rsidP="6CCA14C8">
      <w:pPr>
        <w:spacing w:line="259" w:lineRule="auto"/>
        <w:rPr>
          <w:rFonts w:ascii="Calibri" w:eastAsia="Calibri" w:hAnsi="Calibri" w:cs="Calibri"/>
        </w:rPr>
      </w:pPr>
      <w:r w:rsidRPr="0ED0B0E4">
        <w:rPr>
          <w:rFonts w:ascii="Calibri" w:eastAsia="Calibri" w:hAnsi="Calibri" w:cs="Calibri"/>
        </w:rPr>
        <w:t>Check your social media privacy settings and review your posts to remove personal information.</w:t>
      </w:r>
    </w:p>
    <w:p w14:paraId="4F88EA53" w14:textId="77777777" w:rsidR="00893C33" w:rsidRDefault="00893C33" w:rsidP="6CCA14C8">
      <w:pPr>
        <w:spacing w:line="259" w:lineRule="auto"/>
        <w:rPr>
          <w:ins w:id="1" w:author="Brian Anderson" w:date="2020-03-03T10:26:00Z"/>
          <w:rFonts w:ascii="Calibri" w:eastAsia="Calibri" w:hAnsi="Calibri" w:cs="Calibri"/>
        </w:rPr>
      </w:pPr>
    </w:p>
    <w:p w14:paraId="2FE58D2E" w14:textId="77777777" w:rsidR="00B1245E" w:rsidRDefault="00B1245E" w:rsidP="00B1245E">
      <w:pPr>
        <w:pStyle w:val="Heading1"/>
      </w:pPr>
      <w:r>
        <w:rPr>
          <w:rFonts w:ascii="Calibri Light" w:eastAsia="Calibri Light" w:hAnsi="Calibri Light" w:cs="Calibri Light"/>
        </w:rPr>
        <w:t>INTERNAL/EXTERNAL LINKS</w:t>
      </w:r>
    </w:p>
    <w:p w14:paraId="1465EC17" w14:textId="77777777" w:rsidR="00B1245E" w:rsidRDefault="00B1245E" w:rsidP="00B1245E">
      <w:pPr>
        <w:rPr>
          <w:rFonts w:ascii="Calibri" w:eastAsia="Calibri" w:hAnsi="Calibri" w:cs="Calibri"/>
        </w:rPr>
      </w:pPr>
    </w:p>
    <w:p w14:paraId="725897BB" w14:textId="0E2C1FA5" w:rsidR="00B1245E" w:rsidRDefault="002C4B67" w:rsidP="00B1245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Learn more </w:t>
      </w:r>
      <w:hyperlink r:id="rId6" w:history="1">
        <w:r w:rsidRPr="002C4B67">
          <w:rPr>
            <w:rStyle w:val="Hyperlink"/>
            <w:rFonts w:ascii="Calibri" w:eastAsia="Calibri" w:hAnsi="Calibri" w:cs="Calibri"/>
          </w:rPr>
          <w:t>here</w:t>
        </w:r>
      </w:hyperlink>
      <w:r>
        <w:rPr>
          <w:rFonts w:ascii="Calibri" w:eastAsia="Calibri" w:hAnsi="Calibri" w:cs="Calibri"/>
        </w:rPr>
        <w:t xml:space="preserve"> about how to protect yourself on social media.</w:t>
      </w:r>
    </w:p>
    <w:p w14:paraId="4DC6C1BA" w14:textId="5D02CCAB" w:rsidR="002C4B67" w:rsidRDefault="002C4B67" w:rsidP="00B1245E">
      <w:pPr>
        <w:rPr>
          <w:rFonts w:ascii="Calibri" w:eastAsia="Calibri" w:hAnsi="Calibri" w:cs="Calibri"/>
        </w:rPr>
      </w:pPr>
    </w:p>
    <w:p w14:paraId="4F775430" w14:textId="13A85D7C" w:rsidR="00B1245E" w:rsidRPr="002C4B67" w:rsidRDefault="002C4B67" w:rsidP="002C4B67">
      <w:pPr>
        <w:rPr>
          <w:ins w:id="2" w:author="Brian Anderson" w:date="2020-03-03T10:27:00Z"/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out </w:t>
      </w:r>
      <w:hyperlink r:id="rId7" w:history="1">
        <w:r w:rsidRPr="002C4B67">
          <w:rPr>
            <w:rStyle w:val="Hyperlink"/>
            <w:rFonts w:ascii="Calibri" w:eastAsia="Calibri" w:hAnsi="Calibri" w:cs="Calibri"/>
          </w:rPr>
          <w:t>Stay Safe Online</w:t>
        </w:r>
      </w:hyperlink>
      <w:r>
        <w:rPr>
          <w:rFonts w:ascii="Calibri" w:eastAsia="Calibri" w:hAnsi="Calibri" w:cs="Calibri"/>
        </w:rPr>
        <w:t xml:space="preserve"> for more social media safety tips.</w:t>
      </w:r>
    </w:p>
    <w:p w14:paraId="451CEFB8" w14:textId="77777777" w:rsidR="00C8008D" w:rsidRDefault="00C8008D" w:rsidP="6CCA14C8">
      <w:pPr>
        <w:spacing w:line="259" w:lineRule="auto"/>
      </w:pPr>
    </w:p>
    <w:sectPr w:rsidR="00C8008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E485F"/>
    <w:multiLevelType w:val="hybridMultilevel"/>
    <w:tmpl w:val="441EA350"/>
    <w:lvl w:ilvl="0" w:tplc="B9AA612A">
      <w:start w:val="3"/>
      <w:numFmt w:val="decimal"/>
      <w:lvlText w:val="%1."/>
      <w:lvlJc w:val="left"/>
      <w:pPr>
        <w:ind w:left="720" w:hanging="360"/>
      </w:pPr>
    </w:lvl>
    <w:lvl w:ilvl="1" w:tplc="FEA8077E">
      <w:start w:val="1"/>
      <w:numFmt w:val="lowerLetter"/>
      <w:lvlText w:val="%2."/>
      <w:lvlJc w:val="left"/>
      <w:pPr>
        <w:ind w:left="1440" w:hanging="360"/>
      </w:pPr>
    </w:lvl>
    <w:lvl w:ilvl="2" w:tplc="A69C37DA">
      <w:start w:val="1"/>
      <w:numFmt w:val="lowerRoman"/>
      <w:lvlText w:val="%3."/>
      <w:lvlJc w:val="right"/>
      <w:pPr>
        <w:ind w:left="2160" w:hanging="180"/>
      </w:pPr>
    </w:lvl>
    <w:lvl w:ilvl="3" w:tplc="1364540E">
      <w:start w:val="1"/>
      <w:numFmt w:val="decimal"/>
      <w:lvlText w:val="%4."/>
      <w:lvlJc w:val="left"/>
      <w:pPr>
        <w:ind w:left="2880" w:hanging="360"/>
      </w:pPr>
    </w:lvl>
    <w:lvl w:ilvl="4" w:tplc="38D6DFB0">
      <w:start w:val="1"/>
      <w:numFmt w:val="lowerLetter"/>
      <w:lvlText w:val="%5."/>
      <w:lvlJc w:val="left"/>
      <w:pPr>
        <w:ind w:left="3600" w:hanging="360"/>
      </w:pPr>
    </w:lvl>
    <w:lvl w:ilvl="5" w:tplc="1F685280">
      <w:start w:val="1"/>
      <w:numFmt w:val="lowerRoman"/>
      <w:lvlText w:val="%6."/>
      <w:lvlJc w:val="right"/>
      <w:pPr>
        <w:ind w:left="4320" w:hanging="180"/>
      </w:pPr>
    </w:lvl>
    <w:lvl w:ilvl="6" w:tplc="775EE61A">
      <w:start w:val="1"/>
      <w:numFmt w:val="decimal"/>
      <w:lvlText w:val="%7."/>
      <w:lvlJc w:val="left"/>
      <w:pPr>
        <w:ind w:left="5040" w:hanging="360"/>
      </w:pPr>
    </w:lvl>
    <w:lvl w:ilvl="7" w:tplc="F12CB690">
      <w:start w:val="1"/>
      <w:numFmt w:val="lowerLetter"/>
      <w:lvlText w:val="%8."/>
      <w:lvlJc w:val="left"/>
      <w:pPr>
        <w:ind w:left="5760" w:hanging="360"/>
      </w:pPr>
    </w:lvl>
    <w:lvl w:ilvl="8" w:tplc="226023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0036"/>
    <w:multiLevelType w:val="hybridMultilevel"/>
    <w:tmpl w:val="B2227356"/>
    <w:lvl w:ilvl="0" w:tplc="286C1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E2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01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0F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4A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2E7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7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0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404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657DD"/>
    <w:multiLevelType w:val="hybridMultilevel"/>
    <w:tmpl w:val="DF8C7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C7818"/>
    <w:multiLevelType w:val="hybridMultilevel"/>
    <w:tmpl w:val="1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a Canlas">
    <w15:presenceInfo w15:providerId="AD" w15:userId="S::aenpink@byu.edu::92222ceb-752c-4fc4-97a2-8d72a700a7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sjQ3MjE3NDSzMDZQ0lEKTi0uzszPAykwrAUATp5BhiwAAAA="/>
  </w:docVars>
  <w:rsids>
    <w:rsidRoot w:val="00D1010D"/>
    <w:rsid w:val="00035901"/>
    <w:rsid w:val="00076C7C"/>
    <w:rsid w:val="00166CA0"/>
    <w:rsid w:val="001E5CE8"/>
    <w:rsid w:val="002C4B67"/>
    <w:rsid w:val="003964A3"/>
    <w:rsid w:val="003A352C"/>
    <w:rsid w:val="003D4F7E"/>
    <w:rsid w:val="004E06A9"/>
    <w:rsid w:val="00554838"/>
    <w:rsid w:val="0059415E"/>
    <w:rsid w:val="005A2732"/>
    <w:rsid w:val="0063605A"/>
    <w:rsid w:val="00670A3B"/>
    <w:rsid w:val="006E16DC"/>
    <w:rsid w:val="00716BC1"/>
    <w:rsid w:val="00876A31"/>
    <w:rsid w:val="00882B6E"/>
    <w:rsid w:val="00893C33"/>
    <w:rsid w:val="00897B62"/>
    <w:rsid w:val="00942316"/>
    <w:rsid w:val="00AA0FA1"/>
    <w:rsid w:val="00AE7A66"/>
    <w:rsid w:val="00B1245E"/>
    <w:rsid w:val="00B64BEF"/>
    <w:rsid w:val="00B86A81"/>
    <w:rsid w:val="00B9513F"/>
    <w:rsid w:val="00BE5D4A"/>
    <w:rsid w:val="00BF724E"/>
    <w:rsid w:val="00C57ABD"/>
    <w:rsid w:val="00C8008D"/>
    <w:rsid w:val="00C95E56"/>
    <w:rsid w:val="00D1010D"/>
    <w:rsid w:val="00D92032"/>
    <w:rsid w:val="00D924FD"/>
    <w:rsid w:val="00DC5B1E"/>
    <w:rsid w:val="00E73194"/>
    <w:rsid w:val="00EE6E42"/>
    <w:rsid w:val="046DDB30"/>
    <w:rsid w:val="0CA39593"/>
    <w:rsid w:val="0ED0B0E4"/>
    <w:rsid w:val="174CB61C"/>
    <w:rsid w:val="2A319000"/>
    <w:rsid w:val="6CCA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A1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FA1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A0F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76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95E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0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0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0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0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08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C4B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A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ysafeonline.org/stay-safe-online/securing-key-accounts-devices/social-m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-cert.gov/ncas/tips/ST06-003" TargetMode="External"/><Relationship Id="rId5" Type="http://schemas.openxmlformats.org/officeDocument/2006/relationships/hyperlink" Target="https://infosec.byu.edu/social-med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Shane Dawson</cp:lastModifiedBy>
  <cp:revision>27</cp:revision>
  <dcterms:created xsi:type="dcterms:W3CDTF">2020-02-14T21:35:00Z</dcterms:created>
  <dcterms:modified xsi:type="dcterms:W3CDTF">2020-06-09T20:16:00Z</dcterms:modified>
</cp:coreProperties>
</file>