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043B0" w14:textId="64CEB8D6" w:rsidR="00AA0FA1" w:rsidRDefault="00942316" w:rsidP="00AA0FA1">
      <w:pPr>
        <w:pStyle w:val="Title"/>
      </w:pPr>
      <w:r>
        <w:t>Phishing</w:t>
      </w:r>
    </w:p>
    <w:p w14:paraId="6B5BD47A" w14:textId="77777777" w:rsidR="00AA0FA1" w:rsidRPr="00AA0FA1" w:rsidRDefault="00AA0FA1" w:rsidP="00AA0FA1"/>
    <w:p w14:paraId="31611239" w14:textId="063353BE" w:rsidR="00AA0FA1" w:rsidRDefault="00AA0FA1" w:rsidP="00AA0FA1">
      <w:pPr>
        <w:pStyle w:val="Heading1"/>
      </w:pPr>
      <w:r>
        <w:t>Introduction</w:t>
      </w:r>
    </w:p>
    <w:p w14:paraId="39CEDE64" w14:textId="50368695" w:rsidR="00876A31" w:rsidRDefault="00876A31"/>
    <w:p w14:paraId="56D5DD51" w14:textId="4EE3BB58" w:rsidR="00876A31" w:rsidRDefault="2B21BB72">
      <w:r>
        <w:t xml:space="preserve">Phishing is a trick used by scammers and hackers to steal your confidential information through fraudulent emails or fake websites. Phishers can steal your identity, infect your devices with malware, or even compromise the university. </w:t>
      </w:r>
      <w:r w:rsidR="007E4C55">
        <w:t xml:space="preserve">These bad actors </w:t>
      </w:r>
      <w:r>
        <w:t>often pose as legitimate organizations, which makes it important for you to recognize when something isn’t credible.</w:t>
      </w:r>
    </w:p>
    <w:p w14:paraId="6A571105" w14:textId="0823A078" w:rsidR="000BB6D0" w:rsidRDefault="000BB6D0" w:rsidP="000BB6D0"/>
    <w:p w14:paraId="595BB162" w14:textId="698E16DA" w:rsidR="000BB6D0" w:rsidRDefault="6F36BF7D" w:rsidP="000BB6D0">
      <w:r>
        <w:t xml:space="preserve">Related Infosec.byu.edu pages: </w:t>
      </w:r>
      <w:hyperlink r:id="rId5">
        <w:r w:rsidRPr="6F36BF7D">
          <w:rPr>
            <w:rStyle w:val="Hyperlink"/>
          </w:rPr>
          <w:t>Phishing</w:t>
        </w:r>
      </w:hyperlink>
    </w:p>
    <w:p w14:paraId="0A535C68" w14:textId="3B0CB376" w:rsidR="00AA0FA1" w:rsidRDefault="00AA0FA1"/>
    <w:p w14:paraId="1946D11A" w14:textId="7AB7C7E4" w:rsidR="00AA0FA1" w:rsidRDefault="00AA0FA1" w:rsidP="00AA0FA1">
      <w:pPr>
        <w:pStyle w:val="Heading1"/>
      </w:pPr>
      <w:r>
        <w:t>Objectives</w:t>
      </w:r>
    </w:p>
    <w:p w14:paraId="266C8A81" w14:textId="75105127" w:rsidR="046DDB30" w:rsidRDefault="046DDB30"/>
    <w:p w14:paraId="64D8E16D" w14:textId="563905CB" w:rsidR="00876A31" w:rsidRDefault="5B7FC455" w:rsidP="00876A31">
      <w:pPr>
        <w:pStyle w:val="ListParagraph"/>
        <w:numPr>
          <w:ilvl w:val="0"/>
          <w:numId w:val="3"/>
        </w:numPr>
      </w:pPr>
      <w:r>
        <w:t>Learn to detect a phishing email</w:t>
      </w:r>
    </w:p>
    <w:p w14:paraId="5C1FD85C" w14:textId="1703CE75" w:rsidR="00882B6E" w:rsidRDefault="5B7FC455" w:rsidP="00876A31">
      <w:pPr>
        <w:pStyle w:val="ListParagraph"/>
        <w:numPr>
          <w:ilvl w:val="0"/>
          <w:numId w:val="3"/>
        </w:numPr>
      </w:pPr>
      <w:r>
        <w:t>Protect against phishing</w:t>
      </w:r>
    </w:p>
    <w:p w14:paraId="1E1FCCA0" w14:textId="77777777" w:rsidR="00876A31" w:rsidRDefault="00876A31"/>
    <w:p w14:paraId="2CDF8FA0" w14:textId="63E93F6E" w:rsidR="00AA0FA1" w:rsidRDefault="00AA0FA1" w:rsidP="00AA0FA1">
      <w:pPr>
        <w:pStyle w:val="Heading1"/>
      </w:pPr>
      <w:r>
        <w:t>Speaking Points</w:t>
      </w:r>
    </w:p>
    <w:p w14:paraId="7B37F5D9" w14:textId="031094C1" w:rsidR="00AA0FA1" w:rsidRDefault="00AA0FA1"/>
    <w:p w14:paraId="3876DADD" w14:textId="6A2CB3D7" w:rsidR="24785C22" w:rsidRDefault="2B21BB72" w:rsidP="24785C22">
      <w:r>
        <w:t>Protecting yourself from phishing attacks</w:t>
      </w:r>
      <w:r w:rsidR="007E4C55">
        <w:t xml:space="preserve"> </w:t>
      </w:r>
      <w:r>
        <w:t>becomes easier once you can recognize fraudulent emails and websites.</w:t>
      </w:r>
    </w:p>
    <w:p w14:paraId="53A52D25" w14:textId="753B4B46" w:rsidR="24785C22" w:rsidRDefault="24785C22" w:rsidP="24785C22"/>
    <w:p w14:paraId="749DAB96" w14:textId="2218316D" w:rsidR="046DDB30" w:rsidRDefault="2B21BB72" w:rsidP="000BB6D0">
      <w:pPr>
        <w:pStyle w:val="ListParagraph"/>
        <w:numPr>
          <w:ilvl w:val="0"/>
          <w:numId w:val="4"/>
        </w:numPr>
        <w:rPr>
          <w:b/>
          <w:bCs/>
        </w:rPr>
      </w:pPr>
      <w:r w:rsidRPr="2B21BB72">
        <w:rPr>
          <w:b/>
          <w:bCs/>
        </w:rPr>
        <w:t>How do I recognize malicious emails and fake websites?</w:t>
      </w:r>
    </w:p>
    <w:p w14:paraId="665F062D" w14:textId="1D06D514" w:rsidR="046DDB30" w:rsidRDefault="768664C9" w:rsidP="046DDB30">
      <w:pPr>
        <w:numPr>
          <w:ilvl w:val="1"/>
          <w:numId w:val="4"/>
        </w:numPr>
      </w:pPr>
      <w:r>
        <w:t>The email looks different than you would expect an email from that company to look.</w:t>
      </w:r>
    </w:p>
    <w:p w14:paraId="2A29146B" w14:textId="48359CC9" w:rsidR="00360992" w:rsidRDefault="00360992" w:rsidP="00360992">
      <w:pPr>
        <w:numPr>
          <w:ilvl w:val="2"/>
          <w:numId w:val="4"/>
        </w:numPr>
      </w:pPr>
      <w:r>
        <w:t>The email address doesn’t look genuine.</w:t>
      </w:r>
      <w:bookmarkStart w:id="0" w:name="_GoBack"/>
      <w:bookmarkEnd w:id="0"/>
    </w:p>
    <w:p w14:paraId="4BCC9D37" w14:textId="28CB32CE" w:rsidR="00360992" w:rsidRDefault="00360992" w:rsidP="00360992">
      <w:pPr>
        <w:numPr>
          <w:ilvl w:val="2"/>
          <w:numId w:val="4"/>
        </w:numPr>
      </w:pPr>
      <w:r>
        <w:t>The style of the email seems different from what the company usually sends.</w:t>
      </w:r>
    </w:p>
    <w:p w14:paraId="1668D5F1" w14:textId="55D66BB9" w:rsidR="008D7BC4" w:rsidRDefault="008D7BC4" w:rsidP="00360992">
      <w:pPr>
        <w:numPr>
          <w:ilvl w:val="2"/>
          <w:numId w:val="4"/>
        </w:numPr>
      </w:pPr>
      <w:r>
        <w:t>The email is poorly written.</w:t>
      </w:r>
    </w:p>
    <w:p w14:paraId="7286F196" w14:textId="51DBDC9D" w:rsidR="00C95E56" w:rsidRDefault="768664C9" w:rsidP="046DDB30">
      <w:pPr>
        <w:numPr>
          <w:ilvl w:val="1"/>
          <w:numId w:val="4"/>
        </w:numPr>
      </w:pPr>
      <w:r>
        <w:t>The email urges you to act quickly.</w:t>
      </w:r>
    </w:p>
    <w:p w14:paraId="7AAB435B" w14:textId="160EE159" w:rsidR="000C5294" w:rsidRDefault="000C5294" w:rsidP="046DDB30">
      <w:pPr>
        <w:numPr>
          <w:ilvl w:val="1"/>
          <w:numId w:val="4"/>
        </w:numPr>
      </w:pPr>
      <w:r>
        <w:t>There is a suspicious attachment in an email you weren’t expecting.</w:t>
      </w:r>
    </w:p>
    <w:p w14:paraId="60DFB6D6" w14:textId="60616F11" w:rsidR="00C95E56" w:rsidRDefault="768664C9" w:rsidP="046DDB30">
      <w:pPr>
        <w:numPr>
          <w:ilvl w:val="1"/>
          <w:numId w:val="4"/>
        </w:numPr>
      </w:pPr>
      <w:r>
        <w:t>The email asks for personal information</w:t>
      </w:r>
      <w:r w:rsidR="00360992">
        <w:t xml:space="preserve"> or for you to confirm personal information.</w:t>
      </w:r>
    </w:p>
    <w:p w14:paraId="485A4ABF" w14:textId="3531E6E1" w:rsidR="24785C22" w:rsidRDefault="768664C9" w:rsidP="24785C22">
      <w:pPr>
        <w:numPr>
          <w:ilvl w:val="1"/>
          <w:numId w:val="4"/>
        </w:numPr>
      </w:pPr>
      <w:r>
        <w:t>The website URL is misspelled.</w:t>
      </w:r>
    </w:p>
    <w:p w14:paraId="0A00F7CD" w14:textId="3663DF2D" w:rsidR="046DDB30" w:rsidRDefault="046DDB30" w:rsidP="046DDB30"/>
    <w:p w14:paraId="031DE9E9" w14:textId="418F55EC" w:rsidR="046DDB30" w:rsidRDefault="000BB6D0" w:rsidP="000BB6D0">
      <w:pPr>
        <w:numPr>
          <w:ilvl w:val="0"/>
          <w:numId w:val="4"/>
        </w:numPr>
        <w:rPr>
          <w:b/>
          <w:bCs/>
        </w:rPr>
      </w:pPr>
      <w:r w:rsidRPr="000BB6D0">
        <w:rPr>
          <w:b/>
          <w:bCs/>
        </w:rPr>
        <w:t>How do I protect myself from phishing attacks?</w:t>
      </w:r>
    </w:p>
    <w:p w14:paraId="30758994" w14:textId="75F7E921" w:rsidR="00C95E56" w:rsidRDefault="768664C9" w:rsidP="00C95E56">
      <w:pPr>
        <w:numPr>
          <w:ilvl w:val="1"/>
          <w:numId w:val="4"/>
        </w:numPr>
      </w:pPr>
      <w:r>
        <w:t>Hover over links to see where they go</w:t>
      </w:r>
      <w:r w:rsidR="008D7BC4">
        <w:t xml:space="preserve"> before clicking.</w:t>
      </w:r>
    </w:p>
    <w:p w14:paraId="42B78835" w14:textId="3C52415D" w:rsidR="00F7312B" w:rsidRDefault="00F7312B" w:rsidP="00F7312B">
      <w:pPr>
        <w:numPr>
          <w:ilvl w:val="2"/>
          <w:numId w:val="4"/>
        </w:numPr>
      </w:pPr>
      <w:r>
        <w:t>The URL will appear in the bottom left corner of the screen on most browsers.</w:t>
      </w:r>
    </w:p>
    <w:p w14:paraId="7D444A8F" w14:textId="1DBEC480" w:rsidR="000C5294" w:rsidRDefault="000C5294" w:rsidP="00C95E56">
      <w:pPr>
        <w:numPr>
          <w:ilvl w:val="1"/>
          <w:numId w:val="4"/>
        </w:numPr>
      </w:pPr>
      <w:r>
        <w:t>Don’t open attachments unless you know what they contain.</w:t>
      </w:r>
    </w:p>
    <w:p w14:paraId="3A852124" w14:textId="43A96E5A" w:rsidR="000C5294" w:rsidRDefault="000C5294" w:rsidP="000C5294">
      <w:pPr>
        <w:numPr>
          <w:ilvl w:val="2"/>
          <w:numId w:val="4"/>
        </w:numPr>
      </w:pPr>
      <w:r>
        <w:t>Scan attachments with antivirus software before opening.</w:t>
      </w:r>
    </w:p>
    <w:p w14:paraId="282BD081" w14:textId="0EED220C" w:rsidR="00C95E56" w:rsidRDefault="768664C9" w:rsidP="00C95E56">
      <w:pPr>
        <w:numPr>
          <w:ilvl w:val="1"/>
          <w:numId w:val="4"/>
        </w:numPr>
      </w:pPr>
      <w:r>
        <w:lastRenderedPageBreak/>
        <w:t>Make sure the email address matches the organization.</w:t>
      </w:r>
    </w:p>
    <w:p w14:paraId="2B7D5092" w14:textId="17083FDD" w:rsidR="24785C22" w:rsidRDefault="768664C9" w:rsidP="24785C22">
      <w:pPr>
        <w:numPr>
          <w:ilvl w:val="1"/>
          <w:numId w:val="4"/>
        </w:numPr>
      </w:pPr>
      <w:r>
        <w:t>Never share personal information through email.</w:t>
      </w:r>
    </w:p>
    <w:p w14:paraId="40CF5735" w14:textId="78EFC26B" w:rsidR="24785C22" w:rsidRDefault="768664C9" w:rsidP="24785C22">
      <w:pPr>
        <w:numPr>
          <w:ilvl w:val="1"/>
          <w:numId w:val="4"/>
        </w:numPr>
      </w:pPr>
      <w:r>
        <w:t>Make sure the website is secured before sharing personal information.</w:t>
      </w:r>
    </w:p>
    <w:p w14:paraId="21028626" w14:textId="5099624A" w:rsidR="007E1179" w:rsidRDefault="007E1179" w:rsidP="007E1179">
      <w:pPr>
        <w:numPr>
          <w:ilvl w:val="2"/>
          <w:numId w:val="4"/>
        </w:numPr>
      </w:pPr>
      <w:r>
        <w:t>If the website is secure, then the URL will start with “https”.</w:t>
      </w:r>
    </w:p>
    <w:p w14:paraId="7BE548E9" w14:textId="6A2A757A" w:rsidR="00C95E56" w:rsidRDefault="768664C9" w:rsidP="00C95E56">
      <w:pPr>
        <w:numPr>
          <w:ilvl w:val="1"/>
          <w:numId w:val="4"/>
        </w:numPr>
      </w:pPr>
      <w:r>
        <w:t>Use two-factor authentication.</w:t>
      </w:r>
    </w:p>
    <w:p w14:paraId="78CD21D2" w14:textId="16C7530B" w:rsidR="046DDB30" w:rsidRDefault="4BA1E4DD" w:rsidP="046DDB30">
      <w:pPr>
        <w:numPr>
          <w:ilvl w:val="1"/>
          <w:numId w:val="4"/>
        </w:numPr>
      </w:pPr>
      <w:r>
        <w:t xml:space="preserve">Check the </w:t>
      </w:r>
      <w:hyperlink r:id="rId6" w:history="1">
        <w:r w:rsidRPr="00455E6A">
          <w:rPr>
            <w:rStyle w:val="Hyperlink"/>
          </w:rPr>
          <w:t>Phish Bowl</w:t>
        </w:r>
      </w:hyperlink>
      <w:r>
        <w:t xml:space="preserve"> for current phishing emails reported at BYU.</w:t>
      </w:r>
    </w:p>
    <w:p w14:paraId="78F4ADF0" w14:textId="77777777" w:rsidR="003D4F7E" w:rsidRDefault="003D4F7E" w:rsidP="003D4F7E"/>
    <w:p w14:paraId="36C4A863" w14:textId="3A501D71" w:rsidR="046DDB30" w:rsidRDefault="046DDB30" w:rsidP="046DDB30">
      <w:pPr>
        <w:pStyle w:val="Heading1"/>
      </w:pPr>
      <w:r w:rsidRPr="046DDB30">
        <w:rPr>
          <w:rFonts w:ascii="Calibri Light" w:eastAsia="Calibri Light" w:hAnsi="Calibri Light" w:cs="Calibri Light"/>
        </w:rPr>
        <w:t>Call to Action</w:t>
      </w:r>
    </w:p>
    <w:p w14:paraId="079FDCE7" w14:textId="4C8C2496" w:rsidR="046DDB30" w:rsidRDefault="046DDB30">
      <w:r w:rsidRPr="046DDB30">
        <w:rPr>
          <w:rFonts w:ascii="Calibri" w:eastAsia="Calibri" w:hAnsi="Calibri" w:cs="Calibri"/>
        </w:rPr>
        <w:t xml:space="preserve"> </w:t>
      </w:r>
    </w:p>
    <w:p w14:paraId="41BB6DE8" w14:textId="34AD5F52" w:rsidR="046DDB30" w:rsidRDefault="003964A3" w:rsidP="00882B6E">
      <w:pPr>
        <w:rPr>
          <w:ins w:id="1" w:author="Anna Canlas" w:date="2020-03-10T10:10:00Z"/>
          <w:rFonts w:ascii="Calibri" w:eastAsia="Calibri" w:hAnsi="Calibri" w:cs="Calibri"/>
        </w:rPr>
      </w:pPr>
      <w:r>
        <w:rPr>
          <w:rFonts w:ascii="Calibri" w:eastAsia="Calibri" w:hAnsi="Calibri" w:cs="Calibri"/>
        </w:rPr>
        <w:t>Employees should r</w:t>
      </w:r>
      <w:r w:rsidR="00C95E56">
        <w:rPr>
          <w:rFonts w:ascii="Calibri" w:eastAsia="Calibri" w:hAnsi="Calibri" w:cs="Calibri"/>
        </w:rPr>
        <w:t>eport suspicious email</w:t>
      </w:r>
      <w:r>
        <w:rPr>
          <w:rFonts w:ascii="Calibri" w:eastAsia="Calibri" w:hAnsi="Calibri" w:cs="Calibri"/>
        </w:rPr>
        <w:t>s to</w:t>
      </w:r>
      <w:r w:rsidR="00C95E56">
        <w:rPr>
          <w:rFonts w:ascii="Calibri" w:eastAsia="Calibri" w:hAnsi="Calibri" w:cs="Calibri"/>
        </w:rPr>
        <w:t xml:space="preserve"> </w:t>
      </w:r>
      <w:hyperlink r:id="rId7" w:history="1">
        <w:r w:rsidR="00C95E56" w:rsidRPr="003909CC">
          <w:rPr>
            <w:rStyle w:val="Hyperlink"/>
            <w:rFonts w:ascii="Calibri" w:eastAsia="Calibri" w:hAnsi="Calibri" w:cs="Calibri"/>
          </w:rPr>
          <w:t>phishing@byu.edu</w:t>
        </w:r>
      </w:hyperlink>
      <w:r w:rsidR="00C95E56">
        <w:rPr>
          <w:rFonts w:ascii="Calibri" w:eastAsia="Calibri" w:hAnsi="Calibri" w:cs="Calibri"/>
        </w:rPr>
        <w:t>.</w:t>
      </w:r>
    </w:p>
    <w:p w14:paraId="7A2E9325" w14:textId="77777777" w:rsidR="00DA556B" w:rsidRDefault="00DA556B" w:rsidP="00882B6E">
      <w:pPr>
        <w:rPr>
          <w:rFonts w:ascii="Calibri" w:eastAsia="Calibri" w:hAnsi="Calibri" w:cs="Calibri"/>
        </w:rPr>
      </w:pPr>
    </w:p>
    <w:p w14:paraId="714660AD" w14:textId="77777777" w:rsidR="00C40DD8" w:rsidRDefault="00C40DD8" w:rsidP="00C40DD8">
      <w:pPr>
        <w:pStyle w:val="Heading1"/>
      </w:pPr>
      <w:r>
        <w:rPr>
          <w:rFonts w:ascii="Calibri Light" w:eastAsia="Calibri Light" w:hAnsi="Calibri Light" w:cs="Calibri Light"/>
        </w:rPr>
        <w:t>INTERNAL/EXTERNAL LINKS</w:t>
      </w:r>
    </w:p>
    <w:p w14:paraId="33F7B05A" w14:textId="77777777" w:rsidR="00C40DD8" w:rsidRDefault="00C40DD8" w:rsidP="00C40DD8">
      <w:pPr>
        <w:rPr>
          <w:rFonts w:ascii="Calibri" w:eastAsia="Calibri" w:hAnsi="Calibri" w:cs="Calibri"/>
        </w:rPr>
      </w:pPr>
    </w:p>
    <w:p w14:paraId="4388C6FB" w14:textId="2ED31FB0" w:rsidR="00C40DD8" w:rsidRPr="009F21CB" w:rsidRDefault="003F2932" w:rsidP="00882B6E">
      <w:pPr>
        <w:rPr>
          <w:rFonts w:ascii="Calibri" w:eastAsia="Calibri" w:hAnsi="Calibri" w:cs="Calibri"/>
        </w:rPr>
      </w:pPr>
      <w:r>
        <w:rPr>
          <w:rFonts w:ascii="Calibri" w:eastAsia="Calibri" w:hAnsi="Calibri" w:cs="Calibri"/>
        </w:rPr>
        <w:t xml:space="preserve">Read more </w:t>
      </w:r>
      <w:hyperlink r:id="rId8" w:history="1">
        <w:r w:rsidRPr="003F2932">
          <w:rPr>
            <w:rStyle w:val="Hyperlink"/>
            <w:rFonts w:ascii="Calibri" w:eastAsia="Calibri" w:hAnsi="Calibri" w:cs="Calibri"/>
          </w:rPr>
          <w:t>here</w:t>
        </w:r>
      </w:hyperlink>
      <w:r>
        <w:rPr>
          <w:rFonts w:ascii="Calibri" w:eastAsia="Calibri" w:hAnsi="Calibri" w:cs="Calibri"/>
        </w:rPr>
        <w:t xml:space="preserve"> about identifying a phishing email.</w:t>
      </w:r>
    </w:p>
    <w:sectPr w:rsidR="00C40DD8" w:rsidRPr="009F21CB" w:rsidSect="00EE6E42">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892F484" w16cex:dateUtc="2020-03-03T17:37:40.488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E485F"/>
    <w:multiLevelType w:val="hybridMultilevel"/>
    <w:tmpl w:val="441EA350"/>
    <w:lvl w:ilvl="0" w:tplc="B9AA612A">
      <w:start w:val="3"/>
      <w:numFmt w:val="decimal"/>
      <w:lvlText w:val="%1."/>
      <w:lvlJc w:val="left"/>
      <w:pPr>
        <w:ind w:left="720" w:hanging="360"/>
      </w:pPr>
    </w:lvl>
    <w:lvl w:ilvl="1" w:tplc="FEA8077E">
      <w:start w:val="1"/>
      <w:numFmt w:val="lowerLetter"/>
      <w:lvlText w:val="%2."/>
      <w:lvlJc w:val="left"/>
      <w:pPr>
        <w:ind w:left="1440" w:hanging="360"/>
      </w:pPr>
    </w:lvl>
    <w:lvl w:ilvl="2" w:tplc="A69C37DA">
      <w:start w:val="1"/>
      <w:numFmt w:val="lowerRoman"/>
      <w:lvlText w:val="%3."/>
      <w:lvlJc w:val="right"/>
      <w:pPr>
        <w:ind w:left="2160" w:hanging="180"/>
      </w:pPr>
    </w:lvl>
    <w:lvl w:ilvl="3" w:tplc="1364540E">
      <w:start w:val="1"/>
      <w:numFmt w:val="decimal"/>
      <w:lvlText w:val="%4."/>
      <w:lvlJc w:val="left"/>
      <w:pPr>
        <w:ind w:left="2880" w:hanging="360"/>
      </w:pPr>
    </w:lvl>
    <w:lvl w:ilvl="4" w:tplc="38D6DFB0">
      <w:start w:val="1"/>
      <w:numFmt w:val="lowerLetter"/>
      <w:lvlText w:val="%5."/>
      <w:lvlJc w:val="left"/>
      <w:pPr>
        <w:ind w:left="3600" w:hanging="360"/>
      </w:pPr>
    </w:lvl>
    <w:lvl w:ilvl="5" w:tplc="1F685280">
      <w:start w:val="1"/>
      <w:numFmt w:val="lowerRoman"/>
      <w:lvlText w:val="%6."/>
      <w:lvlJc w:val="right"/>
      <w:pPr>
        <w:ind w:left="4320" w:hanging="180"/>
      </w:pPr>
    </w:lvl>
    <w:lvl w:ilvl="6" w:tplc="775EE61A">
      <w:start w:val="1"/>
      <w:numFmt w:val="decimal"/>
      <w:lvlText w:val="%7."/>
      <w:lvlJc w:val="left"/>
      <w:pPr>
        <w:ind w:left="5040" w:hanging="360"/>
      </w:pPr>
    </w:lvl>
    <w:lvl w:ilvl="7" w:tplc="F12CB690">
      <w:start w:val="1"/>
      <w:numFmt w:val="lowerLetter"/>
      <w:lvlText w:val="%8."/>
      <w:lvlJc w:val="left"/>
      <w:pPr>
        <w:ind w:left="5760" w:hanging="360"/>
      </w:pPr>
    </w:lvl>
    <w:lvl w:ilvl="8" w:tplc="22602350">
      <w:start w:val="1"/>
      <w:numFmt w:val="lowerRoman"/>
      <w:lvlText w:val="%9."/>
      <w:lvlJc w:val="right"/>
      <w:pPr>
        <w:ind w:left="6480" w:hanging="180"/>
      </w:pPr>
    </w:lvl>
  </w:abstractNum>
  <w:abstractNum w:abstractNumId="1" w15:restartNumberingAfterBreak="0">
    <w:nsid w:val="54E80036"/>
    <w:multiLevelType w:val="hybridMultilevel"/>
    <w:tmpl w:val="B2227356"/>
    <w:lvl w:ilvl="0" w:tplc="286C1CB0">
      <w:start w:val="1"/>
      <w:numFmt w:val="bullet"/>
      <w:lvlText w:val=""/>
      <w:lvlJc w:val="left"/>
      <w:pPr>
        <w:ind w:left="720" w:hanging="360"/>
      </w:pPr>
      <w:rPr>
        <w:rFonts w:ascii="Symbol" w:hAnsi="Symbol" w:hint="default"/>
      </w:rPr>
    </w:lvl>
    <w:lvl w:ilvl="1" w:tplc="064E2CF4">
      <w:start w:val="1"/>
      <w:numFmt w:val="bullet"/>
      <w:lvlText w:val="o"/>
      <w:lvlJc w:val="left"/>
      <w:pPr>
        <w:ind w:left="1440" w:hanging="360"/>
      </w:pPr>
      <w:rPr>
        <w:rFonts w:ascii="Courier New" w:hAnsi="Courier New" w:hint="default"/>
      </w:rPr>
    </w:lvl>
    <w:lvl w:ilvl="2" w:tplc="E4701A40">
      <w:start w:val="1"/>
      <w:numFmt w:val="bullet"/>
      <w:lvlText w:val=""/>
      <w:lvlJc w:val="left"/>
      <w:pPr>
        <w:ind w:left="2160" w:hanging="360"/>
      </w:pPr>
      <w:rPr>
        <w:rFonts w:ascii="Wingdings" w:hAnsi="Wingdings" w:hint="default"/>
      </w:rPr>
    </w:lvl>
    <w:lvl w:ilvl="3" w:tplc="7910F1A6">
      <w:start w:val="1"/>
      <w:numFmt w:val="bullet"/>
      <w:lvlText w:val=""/>
      <w:lvlJc w:val="left"/>
      <w:pPr>
        <w:ind w:left="2880" w:hanging="360"/>
      </w:pPr>
      <w:rPr>
        <w:rFonts w:ascii="Symbol" w:hAnsi="Symbol" w:hint="default"/>
      </w:rPr>
    </w:lvl>
    <w:lvl w:ilvl="4" w:tplc="F0D4AF3A">
      <w:start w:val="1"/>
      <w:numFmt w:val="bullet"/>
      <w:lvlText w:val="o"/>
      <w:lvlJc w:val="left"/>
      <w:pPr>
        <w:ind w:left="3600" w:hanging="360"/>
      </w:pPr>
      <w:rPr>
        <w:rFonts w:ascii="Courier New" w:hAnsi="Courier New" w:hint="default"/>
      </w:rPr>
    </w:lvl>
    <w:lvl w:ilvl="5" w:tplc="DC2E7FD6">
      <w:start w:val="1"/>
      <w:numFmt w:val="bullet"/>
      <w:lvlText w:val=""/>
      <w:lvlJc w:val="left"/>
      <w:pPr>
        <w:ind w:left="4320" w:hanging="360"/>
      </w:pPr>
      <w:rPr>
        <w:rFonts w:ascii="Wingdings" w:hAnsi="Wingdings" w:hint="default"/>
      </w:rPr>
    </w:lvl>
    <w:lvl w:ilvl="6" w:tplc="936E73B0">
      <w:start w:val="1"/>
      <w:numFmt w:val="bullet"/>
      <w:lvlText w:val=""/>
      <w:lvlJc w:val="left"/>
      <w:pPr>
        <w:ind w:left="5040" w:hanging="360"/>
      </w:pPr>
      <w:rPr>
        <w:rFonts w:ascii="Symbol" w:hAnsi="Symbol" w:hint="default"/>
      </w:rPr>
    </w:lvl>
    <w:lvl w:ilvl="7" w:tplc="ABF092A8">
      <w:start w:val="1"/>
      <w:numFmt w:val="bullet"/>
      <w:lvlText w:val="o"/>
      <w:lvlJc w:val="left"/>
      <w:pPr>
        <w:ind w:left="5760" w:hanging="360"/>
      </w:pPr>
      <w:rPr>
        <w:rFonts w:ascii="Courier New" w:hAnsi="Courier New" w:hint="default"/>
      </w:rPr>
    </w:lvl>
    <w:lvl w:ilvl="8" w:tplc="B6404F52">
      <w:start w:val="1"/>
      <w:numFmt w:val="bullet"/>
      <w:lvlText w:val=""/>
      <w:lvlJc w:val="left"/>
      <w:pPr>
        <w:ind w:left="6480" w:hanging="360"/>
      </w:pPr>
      <w:rPr>
        <w:rFonts w:ascii="Wingdings" w:hAnsi="Wingdings" w:hint="default"/>
      </w:rPr>
    </w:lvl>
  </w:abstractNum>
  <w:abstractNum w:abstractNumId="2" w15:restartNumberingAfterBreak="0">
    <w:nsid w:val="5A1657DD"/>
    <w:multiLevelType w:val="hybridMultilevel"/>
    <w:tmpl w:val="DF8C7AA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C7818"/>
    <w:multiLevelType w:val="hybridMultilevel"/>
    <w:tmpl w:val="1A1E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Canlas">
    <w15:presenceInfo w15:providerId="AD" w15:userId="S::aenpink@byu.edu::92222ceb-752c-4fc4-97a2-8d72a700a7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BB6D0"/>
    <w:rsid w:val="000C5294"/>
    <w:rsid w:val="00360992"/>
    <w:rsid w:val="003964A3"/>
    <w:rsid w:val="003D4F7E"/>
    <w:rsid w:val="003F2932"/>
    <w:rsid w:val="00455E6A"/>
    <w:rsid w:val="005A2732"/>
    <w:rsid w:val="00716BC1"/>
    <w:rsid w:val="007D1C29"/>
    <w:rsid w:val="007E1179"/>
    <w:rsid w:val="007E4C55"/>
    <w:rsid w:val="00876A31"/>
    <w:rsid w:val="00882B6E"/>
    <w:rsid w:val="008D7BC4"/>
    <w:rsid w:val="00942316"/>
    <w:rsid w:val="00996E2E"/>
    <w:rsid w:val="009F21CB"/>
    <w:rsid w:val="00AA0FA1"/>
    <w:rsid w:val="00B64BEF"/>
    <w:rsid w:val="00BE5D4A"/>
    <w:rsid w:val="00C40DD8"/>
    <w:rsid w:val="00C95E56"/>
    <w:rsid w:val="00D1010D"/>
    <w:rsid w:val="00DA556B"/>
    <w:rsid w:val="00EE6E42"/>
    <w:rsid w:val="00F7312B"/>
    <w:rsid w:val="046DDB30"/>
    <w:rsid w:val="24785C22"/>
    <w:rsid w:val="2B21BB72"/>
    <w:rsid w:val="4BA1E4DD"/>
    <w:rsid w:val="5B7FC455"/>
    <w:rsid w:val="6F36BF7D"/>
    <w:rsid w:val="76866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0FA1"/>
    <w:pPr>
      <w:pBdr>
        <w:top w:val="single" w:sz="24" w:space="0" w:color="323E4F" w:themeColor="text2" w:themeShade="BF"/>
        <w:left w:val="single" w:sz="24" w:space="0" w:color="323E4F" w:themeColor="text2" w:themeShade="BF"/>
        <w:bottom w:val="single" w:sz="24" w:space="0" w:color="323E4F" w:themeColor="text2" w:themeShade="BF"/>
        <w:right w:val="single" w:sz="24" w:space="0" w:color="323E4F" w:themeColor="text2" w:themeShade="BF"/>
      </w:pBdr>
      <w:shd w:val="clear" w:color="auto" w:fill="323E4F" w:themeFill="text2" w:themeFillShade="BF"/>
      <w:spacing w:before="120" w:line="264" w:lineRule="auto"/>
      <w:outlineLvl w:val="0"/>
    </w:pPr>
    <w:rPr>
      <w:rFonts w:asciiTheme="majorHAnsi" w:eastAsiaTheme="majorEastAsia" w:hAnsiTheme="majorHAnsi" w:cstheme="majorBidi"/>
      <w:caps/>
      <w:color w:val="FFFFFF" w:themeColor="background1"/>
      <w:spacing w:val="15"/>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FA1"/>
    <w:rPr>
      <w:rFonts w:asciiTheme="majorHAnsi" w:eastAsiaTheme="majorEastAsia" w:hAnsiTheme="majorHAnsi" w:cstheme="majorBidi"/>
      <w:caps/>
      <w:color w:val="FFFFFF" w:themeColor="background1"/>
      <w:spacing w:val="15"/>
      <w:sz w:val="22"/>
      <w:szCs w:val="22"/>
      <w:shd w:val="clear" w:color="auto" w:fill="323E4F" w:themeFill="text2" w:themeFillShade="BF"/>
      <w:lang w:eastAsia="ja-JP"/>
    </w:rPr>
  </w:style>
  <w:style w:type="paragraph" w:styleId="Title">
    <w:name w:val="Title"/>
    <w:basedOn w:val="Normal"/>
    <w:next w:val="Normal"/>
    <w:link w:val="TitleChar"/>
    <w:uiPriority w:val="10"/>
    <w:qFormat/>
    <w:rsid w:val="00AA0F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FA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76A31"/>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rsid w:val="00C95E5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E4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C5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A556B"/>
    <w:rPr>
      <w:b/>
      <w:bCs/>
    </w:rPr>
  </w:style>
  <w:style w:type="character" w:customStyle="1" w:styleId="CommentSubjectChar">
    <w:name w:val="Comment Subject Char"/>
    <w:basedOn w:val="CommentTextChar"/>
    <w:link w:val="CommentSubject"/>
    <w:uiPriority w:val="99"/>
    <w:semiHidden/>
    <w:rsid w:val="00DA5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ysafeonline.org/blog/5-ways-spot-phishing-emails/" TargetMode="External"/><Relationship Id="rId3" Type="http://schemas.openxmlformats.org/officeDocument/2006/relationships/settings" Target="settings.xml"/><Relationship Id="rId7" Type="http://schemas.openxmlformats.org/officeDocument/2006/relationships/hyperlink" Target="mailto:phishing@by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sec.byu.edu/the-phish-bowl-2" TargetMode="External"/><Relationship Id="rId11" Type="http://schemas.openxmlformats.org/officeDocument/2006/relationships/theme" Target="theme/theme1.xml"/><Relationship Id="rId5" Type="http://schemas.openxmlformats.org/officeDocument/2006/relationships/hyperlink" Target="https://infosec.byu.edu/phishing"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61366d890edb478a"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Madison Moulder</cp:lastModifiedBy>
  <cp:revision>25</cp:revision>
  <dcterms:created xsi:type="dcterms:W3CDTF">2020-02-14T21:04:00Z</dcterms:created>
  <dcterms:modified xsi:type="dcterms:W3CDTF">2020-03-10T23:00:00Z</dcterms:modified>
</cp:coreProperties>
</file>