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043B0" w14:textId="1A45912A" w:rsidR="00AA0FA1" w:rsidRDefault="00CC38CF" w:rsidP="00AA0FA1">
      <w:pPr>
        <w:pStyle w:val="Title"/>
      </w:pPr>
      <w:r>
        <w:t>Passwords Speaking Points</w:t>
      </w:r>
    </w:p>
    <w:p w14:paraId="6B5BD47A" w14:textId="77777777" w:rsidR="00AA0FA1" w:rsidRPr="00AA0FA1" w:rsidRDefault="00AA0FA1" w:rsidP="00AA0FA1"/>
    <w:p w14:paraId="31611239" w14:textId="063353BE" w:rsidR="00AA0FA1" w:rsidRDefault="00AA0FA1" w:rsidP="00AA0FA1">
      <w:pPr>
        <w:pStyle w:val="Heading1"/>
      </w:pPr>
      <w:r>
        <w:t>Introduction</w:t>
      </w:r>
    </w:p>
    <w:p w14:paraId="39CEDE64" w14:textId="50368695" w:rsidR="00876A31" w:rsidRDefault="00876A31"/>
    <w:p w14:paraId="56D5DD51" w14:textId="23594B35" w:rsidR="00876A31" w:rsidRDefault="7531A0C7">
      <w:r>
        <w:t xml:space="preserve">Passwords are everywhere. Everyone has a password, if not six or seven. According to Google, 250,000 web logins are compromised every week. </w:t>
      </w:r>
      <w:hyperlink r:id="rId8" w:history="1">
        <w:r w:rsidR="0095102F" w:rsidRPr="0095102F">
          <w:rPr>
            <w:rStyle w:val="Hyperlink"/>
          </w:rPr>
          <w:t>T</w:t>
        </w:r>
        <w:r w:rsidRPr="0095102F">
          <w:rPr>
            <w:rStyle w:val="Hyperlink"/>
          </w:rPr>
          <w:t>racesecurity</w:t>
        </w:r>
      </w:hyperlink>
      <w:r>
        <w:t xml:space="preserve"> says 81% of company data breaches are due to poor passwords. Is your password the weak link that will allow a nefarious character to steal your organization’s data? Let’s find out.</w:t>
      </w:r>
    </w:p>
    <w:p w14:paraId="5DC77A83" w14:textId="77777777" w:rsidR="00953644" w:rsidRDefault="00953644"/>
    <w:p w14:paraId="54E2E970" w14:textId="3385E702" w:rsidR="00953644" w:rsidRDefault="00953644">
      <w:r>
        <w:t xml:space="preserve">Related Infosec.byu.edu pages: </w:t>
      </w:r>
      <w:hyperlink r:id="rId9" w:history="1">
        <w:r w:rsidRPr="00A35C8F">
          <w:rPr>
            <w:rStyle w:val="Hyperlink"/>
          </w:rPr>
          <w:t>Passwords</w:t>
        </w:r>
      </w:hyperlink>
      <w:r>
        <w:t xml:space="preserve">, </w:t>
      </w:r>
      <w:hyperlink r:id="rId10" w:history="1">
        <w:r w:rsidRPr="00A35C8F">
          <w:rPr>
            <w:rStyle w:val="Hyperlink"/>
          </w:rPr>
          <w:t>Two-Factor Authentication</w:t>
        </w:r>
      </w:hyperlink>
      <w:r>
        <w:t xml:space="preserve">, </w:t>
      </w:r>
      <w:hyperlink r:id="rId11" w:history="1">
        <w:r w:rsidRPr="00A35C8F">
          <w:rPr>
            <w:rStyle w:val="Hyperlink"/>
          </w:rPr>
          <w:t>Device Protection</w:t>
        </w:r>
      </w:hyperlink>
    </w:p>
    <w:p w14:paraId="0DFD7F0E" w14:textId="77777777" w:rsidR="00A35C8F" w:rsidRDefault="00A35C8F"/>
    <w:p w14:paraId="1946D11A" w14:textId="7AB7C7E4" w:rsidR="00AA0FA1" w:rsidRDefault="00AA0FA1" w:rsidP="00AA0FA1">
      <w:pPr>
        <w:pStyle w:val="Heading1"/>
      </w:pPr>
      <w:r>
        <w:t>Objectives</w:t>
      </w:r>
    </w:p>
    <w:p w14:paraId="714D79C0" w14:textId="7936CBC7" w:rsidR="00AA0FA1" w:rsidRDefault="00AA0FA1"/>
    <w:p w14:paraId="64D8E16D" w14:textId="0EA67172" w:rsidR="00876A31" w:rsidRDefault="6CBC44ED" w:rsidP="00876A31">
      <w:pPr>
        <w:pStyle w:val="ListParagraph"/>
        <w:numPr>
          <w:ilvl w:val="0"/>
          <w:numId w:val="3"/>
        </w:numPr>
      </w:pPr>
      <w:r>
        <w:t>Define the characteristics of a bad password</w:t>
      </w:r>
    </w:p>
    <w:p w14:paraId="1D243BC0" w14:textId="55DF54AE" w:rsidR="00876A31" w:rsidRDefault="6CBC44ED" w:rsidP="00876A31">
      <w:pPr>
        <w:pStyle w:val="ListParagraph"/>
        <w:numPr>
          <w:ilvl w:val="0"/>
          <w:numId w:val="3"/>
        </w:numPr>
      </w:pPr>
      <w:r>
        <w:t>Define the characteristics of a good password</w:t>
      </w:r>
    </w:p>
    <w:p w14:paraId="6400A03B" w14:textId="1AAC48EC" w:rsidR="00876A31" w:rsidRDefault="6CBC44ED" w:rsidP="00876A31">
      <w:pPr>
        <w:pStyle w:val="ListParagraph"/>
        <w:numPr>
          <w:ilvl w:val="0"/>
          <w:numId w:val="3"/>
        </w:numPr>
      </w:pPr>
      <w:r>
        <w:t>Learn how to protect your existing passwords</w:t>
      </w:r>
    </w:p>
    <w:p w14:paraId="1E1FCCA0" w14:textId="77777777" w:rsidR="00876A31" w:rsidRDefault="00876A31"/>
    <w:p w14:paraId="2CDF8FA0" w14:textId="63E93F6E" w:rsidR="00AA0FA1" w:rsidRDefault="00AA0FA1" w:rsidP="00AA0FA1">
      <w:pPr>
        <w:pStyle w:val="Heading1"/>
      </w:pPr>
      <w:r>
        <w:t>Speaking Points</w:t>
      </w:r>
    </w:p>
    <w:p w14:paraId="6D5F8512" w14:textId="25F01530" w:rsidR="00876A31" w:rsidRDefault="00876A31" w:rsidP="2DD8E3F9"/>
    <w:p w14:paraId="749DAB96" w14:textId="14370DF6" w:rsidR="046DDB30" w:rsidRPr="00953644" w:rsidRDefault="00F43CE6" w:rsidP="046DDB30">
      <w:pPr>
        <w:pStyle w:val="ListParagraph"/>
        <w:numPr>
          <w:ilvl w:val="0"/>
          <w:numId w:val="4"/>
        </w:numPr>
        <w:rPr>
          <w:b/>
          <w:bCs/>
        </w:rPr>
      </w:pPr>
      <w:r w:rsidRPr="00953644">
        <w:rPr>
          <w:b/>
          <w:bCs/>
        </w:rPr>
        <w:t>What makes a bad password?</w:t>
      </w:r>
    </w:p>
    <w:p w14:paraId="665F062D" w14:textId="7EDDC236" w:rsidR="046DDB30" w:rsidRDefault="009A7041" w:rsidP="009A7041">
      <w:pPr>
        <w:pStyle w:val="ListParagraph"/>
        <w:numPr>
          <w:ilvl w:val="1"/>
          <w:numId w:val="4"/>
        </w:numPr>
      </w:pPr>
      <w:r w:rsidRPr="00E3634C">
        <w:rPr>
          <w:i/>
          <w:iCs/>
        </w:rPr>
        <w:t>It’s easy for humans or computers to guess.</w:t>
      </w:r>
      <w:r w:rsidR="00A35C8F">
        <w:t xml:space="preserve"> </w:t>
      </w:r>
      <w:r>
        <w:t>Examples include birthdays, people’s names, personal information such as phone numbers, dictionary words, words or phrases from films, or dictionary words with simple algorithms, like a backwards word or two words with a punctuation character in between.</w:t>
      </w:r>
    </w:p>
    <w:p w14:paraId="63741DC6" w14:textId="77777777" w:rsidR="009A7041" w:rsidRDefault="009A7041" w:rsidP="009A7041">
      <w:pPr>
        <w:pStyle w:val="ListParagraph"/>
        <w:ind w:left="1440"/>
      </w:pPr>
    </w:p>
    <w:p w14:paraId="2868ABD7" w14:textId="26B849DA" w:rsidR="009A7041" w:rsidRDefault="009A7041" w:rsidP="046DDB30">
      <w:pPr>
        <w:numPr>
          <w:ilvl w:val="1"/>
          <w:numId w:val="4"/>
        </w:numPr>
      </w:pPr>
      <w:r w:rsidRPr="00E3634C">
        <w:rPr>
          <w:i/>
          <w:iCs/>
        </w:rPr>
        <w:t>It’s too hard to remember.</w:t>
      </w:r>
      <w:r w:rsidR="00A35C8F">
        <w:t xml:space="preserve"> </w:t>
      </w:r>
      <w:r>
        <w:t>Try remembering “xc5$#ds775DSQQfdsfh(s2DSFdfs”</w:t>
      </w:r>
      <w:r w:rsidR="00A35C8F">
        <w:t xml:space="preserve"> </w:t>
      </w:r>
      <w:r>
        <w:t>as your password.</w:t>
      </w:r>
      <w:r w:rsidR="00A35C8F">
        <w:t xml:space="preserve"> </w:t>
      </w:r>
      <w:r>
        <w:t>If a password is so hard to remember that you need to write it down on a sticky note and put it on your monitor, it’s worthless.</w:t>
      </w:r>
    </w:p>
    <w:p w14:paraId="0A00F7CD" w14:textId="41566BDF" w:rsidR="046DDB30" w:rsidRDefault="046DDB30" w:rsidP="046DDB30"/>
    <w:p w14:paraId="031DE9E9" w14:textId="686051B0" w:rsidR="046DDB30" w:rsidRPr="00953644" w:rsidRDefault="005211E0" w:rsidP="046DDB30">
      <w:pPr>
        <w:numPr>
          <w:ilvl w:val="0"/>
          <w:numId w:val="4"/>
        </w:numPr>
        <w:rPr>
          <w:b/>
          <w:bCs/>
        </w:rPr>
      </w:pPr>
      <w:r w:rsidRPr="00953644">
        <w:rPr>
          <w:b/>
          <w:bCs/>
        </w:rPr>
        <w:t>What makes a good password?</w:t>
      </w:r>
    </w:p>
    <w:p w14:paraId="6B7AF304" w14:textId="45AB91DC" w:rsidR="046DDB30" w:rsidRDefault="76048861" w:rsidP="046DDB30">
      <w:pPr>
        <w:numPr>
          <w:ilvl w:val="1"/>
          <w:numId w:val="4"/>
        </w:numPr>
      </w:pPr>
      <w:r w:rsidRPr="76048861">
        <w:rPr>
          <w:i/>
          <w:iCs/>
        </w:rPr>
        <w:t>It’s too hard for humans or computers to guess.</w:t>
      </w:r>
      <w:r>
        <w:t xml:space="preserve"> For example, according to </w:t>
      </w:r>
      <w:hyperlink r:id="rId12" w:history="1">
        <w:r w:rsidR="0095102F" w:rsidRPr="0095102F">
          <w:rPr>
            <w:rStyle w:val="Hyperlink"/>
          </w:rPr>
          <w:t>r</w:t>
        </w:r>
        <w:r w:rsidRPr="0095102F">
          <w:rPr>
            <w:rStyle w:val="Hyperlink"/>
          </w:rPr>
          <w:t>andom-ize.com</w:t>
        </w:r>
      </w:hyperlink>
      <w:r>
        <w:t>, a password made up of nine random characters will take approximately 6 years and 5 months to crack with</w:t>
      </w:r>
      <w:ins w:id="0" w:author="Anna Canlas" w:date="2020-03-10T12:16:00Z">
        <w:r>
          <w:t xml:space="preserve"> </w:t>
        </w:r>
      </w:ins>
      <w:r>
        <w:t>brute force. If we add 2 more random characters to that same password, it will take about 57,337 years and 10 months to crack.</w:t>
      </w:r>
    </w:p>
    <w:p w14:paraId="29325ECF" w14:textId="0C6BEF3D" w:rsidR="00B70B43" w:rsidRDefault="00B70B43" w:rsidP="00B70B43"/>
    <w:p w14:paraId="23C5A7F1" w14:textId="620784C1" w:rsidR="00B70B43" w:rsidRDefault="00B70B43" w:rsidP="00B70B43">
      <w:pPr>
        <w:pStyle w:val="ListParagraph"/>
        <w:numPr>
          <w:ilvl w:val="1"/>
          <w:numId w:val="4"/>
        </w:numPr>
      </w:pPr>
      <w:r w:rsidRPr="00E3634C">
        <w:rPr>
          <w:i/>
          <w:iCs/>
        </w:rPr>
        <w:t>It’s easy for you to remember.</w:t>
      </w:r>
      <w:r w:rsidR="00A35C8F">
        <w:t xml:space="preserve"> </w:t>
      </w:r>
      <w:r>
        <w:t>You can make a complex password that is easy for you to remember.</w:t>
      </w:r>
      <w:r w:rsidR="00A35C8F">
        <w:t xml:space="preserve"> </w:t>
      </w:r>
      <w:r>
        <w:t>For example, take a nonsense sentence such as “Eight Sallys with six legs fly to Quebec for three weeks.”</w:t>
      </w:r>
      <w:r w:rsidR="00A35C8F">
        <w:t xml:space="preserve"> </w:t>
      </w:r>
      <w:r>
        <w:t xml:space="preserve">Using numbers and the first letter of </w:t>
      </w:r>
      <w:r>
        <w:lastRenderedPageBreak/>
        <w:t xml:space="preserve">each word, we get </w:t>
      </w:r>
      <w:ins w:id="1" w:author="Anna Canlas" w:date="2020-03-10T12:17:00Z">
        <w:r w:rsidR="00494F75">
          <w:t>“</w:t>
        </w:r>
      </w:ins>
      <w:r>
        <w:t>8Sw6lftQf3w</w:t>
      </w:r>
      <w:ins w:id="2" w:author="Anna Canlas" w:date="2020-03-10T12:17:00Z">
        <w:r w:rsidR="00494F75">
          <w:t>”</w:t>
        </w:r>
      </w:ins>
      <w:r>
        <w:t>.</w:t>
      </w:r>
      <w:r w:rsidR="00A35C8F">
        <w:t xml:space="preserve"> </w:t>
      </w:r>
      <w:r>
        <w:t>This</w:t>
      </w:r>
      <w:r w:rsidR="007F11BD">
        <w:t xml:space="preserve"> particular</w:t>
      </w:r>
      <w:r>
        <w:t xml:space="preserve"> password</w:t>
      </w:r>
      <w:r w:rsidR="00DE35B4">
        <w:t xml:space="preserve"> </w:t>
      </w:r>
      <w:r>
        <w:t>will take about 589 years and 3 months to crack.</w:t>
      </w:r>
    </w:p>
    <w:p w14:paraId="744019C5" w14:textId="77777777" w:rsidR="00621653" w:rsidRDefault="00621653" w:rsidP="00621653">
      <w:pPr>
        <w:pStyle w:val="ListParagraph"/>
      </w:pPr>
    </w:p>
    <w:p w14:paraId="37F2AF69" w14:textId="5A667BE3" w:rsidR="00621653" w:rsidRDefault="00621653" w:rsidP="00B70B43">
      <w:pPr>
        <w:pStyle w:val="ListParagraph"/>
        <w:numPr>
          <w:ilvl w:val="1"/>
          <w:numId w:val="4"/>
        </w:numPr>
      </w:pPr>
      <w:r>
        <w:rPr>
          <w:i/>
          <w:iCs/>
        </w:rPr>
        <w:t>Use deliberate misspellings, mispronunciations, or invented words.</w:t>
      </w:r>
      <w:r w:rsidR="00A35C8F">
        <w:rPr>
          <w:i/>
          <w:iCs/>
        </w:rPr>
        <w:t xml:space="preserve"> </w:t>
      </w:r>
      <w:r>
        <w:t>For example, if your password has the word “telephone” in it, you could change it</w:t>
      </w:r>
      <w:del w:id="3" w:author="Anna Canlas" w:date="2020-03-10T12:17:00Z">
        <w:r w:rsidR="0020251E" w:rsidDel="00494F75">
          <w:delText>,</w:delText>
        </w:r>
      </w:del>
      <w:r>
        <w:t xml:space="preserve"> so it’s spelled “tehluhffon</w:t>
      </w:r>
      <w:r w:rsidR="0020251E">
        <w:t>.”</w:t>
      </w:r>
      <w:r w:rsidR="00A35C8F">
        <w:t xml:space="preserve"> </w:t>
      </w:r>
    </w:p>
    <w:p w14:paraId="22717220" w14:textId="77777777" w:rsidR="000F4A51" w:rsidRDefault="000F4A51" w:rsidP="000F4A51">
      <w:pPr>
        <w:pStyle w:val="ListParagraph"/>
      </w:pPr>
    </w:p>
    <w:p w14:paraId="06D3CCDA" w14:textId="3F254F3E" w:rsidR="007F11BD" w:rsidRDefault="7531A0C7" w:rsidP="009B5CA1">
      <w:pPr>
        <w:pStyle w:val="ListParagraph"/>
        <w:numPr>
          <w:ilvl w:val="1"/>
          <w:numId w:val="4"/>
        </w:numPr>
      </w:pPr>
      <w:r w:rsidRPr="7531A0C7">
        <w:rPr>
          <w:i/>
          <w:iCs/>
        </w:rPr>
        <w:t>Use a passphrase</w:t>
      </w:r>
      <w:r>
        <w:t xml:space="preserve">. This will allow you to easily remember a longer password. For example, use a memory as a starting point. Remember when your dad slipped on a banana peel and dropped his soup? Your passphrase could be “dadslippedonabananaanddroppedhissoup.” According to </w:t>
      </w:r>
      <w:hyperlink r:id="rId13" w:history="1">
        <w:r w:rsidRPr="0095102F">
          <w:rPr>
            <w:rStyle w:val="Hyperlink"/>
          </w:rPr>
          <w:t>howsecureismypassword.net</w:t>
        </w:r>
      </w:hyperlink>
      <w:r>
        <w:t>, this passphrase would take 1 nonillion years to crack.</w:t>
      </w:r>
    </w:p>
    <w:p w14:paraId="192AC0A7" w14:textId="3F47CFFD" w:rsidR="046DDB30" w:rsidRDefault="046DDB30" w:rsidP="046DDB30">
      <w:pPr>
        <w:rPr>
          <w:rFonts w:ascii="Calibri" w:eastAsia="Calibri" w:hAnsi="Calibri" w:cs="Calibri"/>
        </w:rPr>
      </w:pPr>
    </w:p>
    <w:p w14:paraId="7BB65AFD" w14:textId="4212BCF7" w:rsidR="046DDB30" w:rsidRPr="00953644" w:rsidRDefault="009B5CA1" w:rsidP="046DDB30">
      <w:pPr>
        <w:numPr>
          <w:ilvl w:val="0"/>
          <w:numId w:val="4"/>
        </w:numPr>
        <w:rPr>
          <w:b/>
          <w:bCs/>
        </w:rPr>
      </w:pPr>
      <w:r w:rsidRPr="00953644">
        <w:rPr>
          <w:b/>
          <w:bCs/>
        </w:rPr>
        <w:t>How can I protect my passwords?</w:t>
      </w:r>
    </w:p>
    <w:p w14:paraId="05D0DAAC" w14:textId="46C06859" w:rsidR="00146F44" w:rsidRDefault="007C5EF3" w:rsidP="007D45D8">
      <w:pPr>
        <w:pStyle w:val="ListParagraph"/>
        <w:numPr>
          <w:ilvl w:val="1"/>
          <w:numId w:val="4"/>
        </w:numPr>
      </w:pPr>
      <w:r>
        <w:t>Never share your passwords with others.</w:t>
      </w:r>
      <w:r w:rsidR="00A35C8F">
        <w:t xml:space="preserve"> </w:t>
      </w:r>
    </w:p>
    <w:p w14:paraId="185653CA" w14:textId="77777777" w:rsidR="00146F44" w:rsidRDefault="007C5EF3" w:rsidP="007C5EF3">
      <w:pPr>
        <w:pStyle w:val="ListParagraph"/>
        <w:numPr>
          <w:ilvl w:val="1"/>
          <w:numId w:val="4"/>
        </w:numPr>
      </w:pPr>
      <w:r>
        <w:t xml:space="preserve">Never let others watch you type your password. </w:t>
      </w:r>
    </w:p>
    <w:p w14:paraId="1FB36092" w14:textId="543D1C94" w:rsidR="00146F44" w:rsidRDefault="007C5EF3" w:rsidP="007C5EF3">
      <w:pPr>
        <w:pStyle w:val="ListParagraph"/>
        <w:numPr>
          <w:ilvl w:val="1"/>
          <w:numId w:val="4"/>
        </w:numPr>
      </w:pPr>
      <w:r>
        <w:t xml:space="preserve">Log out of systems when you are finished using them. </w:t>
      </w:r>
    </w:p>
    <w:p w14:paraId="0A5BDDC2" w14:textId="0693B88D" w:rsidR="00146F44" w:rsidRDefault="007C5EF3" w:rsidP="007C5EF3">
      <w:pPr>
        <w:pStyle w:val="ListParagraph"/>
        <w:numPr>
          <w:ilvl w:val="1"/>
          <w:numId w:val="4"/>
        </w:numPr>
      </w:pPr>
      <w:r>
        <w:t>Change your password regularly.</w:t>
      </w:r>
      <w:r w:rsidR="00A35C8F">
        <w:t xml:space="preserve"> </w:t>
      </w:r>
    </w:p>
    <w:p w14:paraId="047251FB" w14:textId="7CC00091" w:rsidR="00146F44" w:rsidRDefault="007C5EF3" w:rsidP="007C5EF3">
      <w:pPr>
        <w:pStyle w:val="ListParagraph"/>
        <w:numPr>
          <w:ilvl w:val="1"/>
          <w:numId w:val="4"/>
        </w:numPr>
      </w:pPr>
      <w:r>
        <w:t>Don’t reuse old passwords.</w:t>
      </w:r>
      <w:r w:rsidR="00A35C8F">
        <w:t xml:space="preserve"> </w:t>
      </w:r>
    </w:p>
    <w:p w14:paraId="6AD5811E" w14:textId="78D4FBED" w:rsidR="007C5EF3" w:rsidRDefault="76048861" w:rsidP="00146F44">
      <w:pPr>
        <w:pStyle w:val="ListParagraph"/>
        <w:numPr>
          <w:ilvl w:val="1"/>
          <w:numId w:val="4"/>
        </w:numPr>
      </w:pPr>
      <w:r>
        <w:t>Avoid writing passwords on paper; it can be lost, forgotten, or stolen.</w:t>
      </w:r>
    </w:p>
    <w:p w14:paraId="7F909A89" w14:textId="030066A2" w:rsidR="002B0A47" w:rsidRDefault="00210343" w:rsidP="002B0A47">
      <w:pPr>
        <w:pStyle w:val="ListParagraph"/>
        <w:numPr>
          <w:ilvl w:val="1"/>
          <w:numId w:val="4"/>
        </w:numPr>
      </w:pPr>
      <w:r>
        <w:t>Use a password manager to automatically generate good passwords and store them.</w:t>
      </w:r>
    </w:p>
    <w:p w14:paraId="416E0EEC" w14:textId="507BA33E" w:rsidR="002B0A47" w:rsidRDefault="002B0A47" w:rsidP="002B0A47">
      <w:pPr>
        <w:pStyle w:val="ListParagraph"/>
        <w:numPr>
          <w:ilvl w:val="1"/>
          <w:numId w:val="4"/>
        </w:numPr>
      </w:pPr>
      <w:r>
        <w:t>Don’t use untrusted computers.</w:t>
      </w:r>
      <w:r w:rsidR="00A35C8F">
        <w:t xml:space="preserve"> </w:t>
      </w:r>
      <w:r>
        <w:t>The computer may be recording everything you type.</w:t>
      </w:r>
    </w:p>
    <w:p w14:paraId="78CD21D2" w14:textId="63E833D5" w:rsidR="046DDB30" w:rsidRDefault="046DDB30" w:rsidP="046DDB30"/>
    <w:p w14:paraId="5E1965FE" w14:textId="33B2F1DA" w:rsidR="007D45D8" w:rsidRDefault="007D45D8" w:rsidP="007D45D8">
      <w:pPr>
        <w:ind w:left="1080"/>
      </w:pPr>
      <w:r>
        <w:t xml:space="preserve">Remember, good passwords can become bad passwords if </w:t>
      </w:r>
      <w:r w:rsidR="00A9504C">
        <w:t>any of the above</w:t>
      </w:r>
      <w:r>
        <w:t xml:space="preserve"> steps are compromised.</w:t>
      </w:r>
    </w:p>
    <w:p w14:paraId="56E6F41A" w14:textId="77777777" w:rsidR="00DC765B" w:rsidRDefault="00DC765B" w:rsidP="007D45D8">
      <w:pPr>
        <w:ind w:left="1080"/>
      </w:pPr>
    </w:p>
    <w:p w14:paraId="36C4A863" w14:textId="3A501D71" w:rsidR="046DDB30" w:rsidRDefault="046DDB30" w:rsidP="046DDB30">
      <w:pPr>
        <w:pStyle w:val="Heading1"/>
      </w:pPr>
      <w:r w:rsidRPr="046DDB30">
        <w:rPr>
          <w:rFonts w:ascii="Calibri Light" w:eastAsia="Calibri Light" w:hAnsi="Calibri Light" w:cs="Calibri Light"/>
        </w:rPr>
        <w:t>Call to Action</w:t>
      </w:r>
    </w:p>
    <w:p w14:paraId="079FDCE7" w14:textId="4C8C2496" w:rsidR="046DDB30" w:rsidRDefault="046DDB30">
      <w:r w:rsidRPr="046DDB30">
        <w:rPr>
          <w:rFonts w:ascii="Calibri" w:eastAsia="Calibri" w:hAnsi="Calibri" w:cs="Calibri"/>
        </w:rPr>
        <w:t xml:space="preserve"> </w:t>
      </w:r>
    </w:p>
    <w:p w14:paraId="54816750" w14:textId="774793B9" w:rsidR="046DDB30" w:rsidRPr="00953644" w:rsidRDefault="76048861">
      <w:pPr>
        <w:rPr>
          <w:rFonts w:ascii="Calibri" w:eastAsia="Calibri" w:hAnsi="Calibri" w:cs="Calibri"/>
          <w:b/>
          <w:bCs/>
        </w:rPr>
      </w:pPr>
      <w:r w:rsidRPr="76048861">
        <w:rPr>
          <w:rFonts w:ascii="Calibri" w:eastAsia="Calibri" w:hAnsi="Calibri" w:cs="Calibri"/>
          <w:b/>
          <w:bCs/>
        </w:rPr>
        <w:t>What can you do?</w:t>
      </w:r>
    </w:p>
    <w:p w14:paraId="43249E69" w14:textId="1D5F1796" w:rsidR="007F11BD" w:rsidRDefault="007F11BD" w:rsidP="007F11BD">
      <w:pPr>
        <w:pStyle w:val="ListParagraph"/>
        <w:numPr>
          <w:ilvl w:val="0"/>
          <w:numId w:val="7"/>
        </w:numPr>
      </w:pPr>
      <w:r>
        <w:t>Update your password</w:t>
      </w:r>
      <w:r w:rsidR="000F0360">
        <w:t>s</w:t>
      </w:r>
      <w:r>
        <w:t>.</w:t>
      </w:r>
    </w:p>
    <w:p w14:paraId="79D6A512" w14:textId="36808060" w:rsidR="007F11BD" w:rsidRDefault="007F11BD" w:rsidP="007F11BD">
      <w:pPr>
        <w:pStyle w:val="ListParagraph"/>
        <w:numPr>
          <w:ilvl w:val="0"/>
          <w:numId w:val="7"/>
        </w:numPr>
      </w:pPr>
      <w:r>
        <w:t>Install and use a password manager.</w:t>
      </w:r>
    </w:p>
    <w:p w14:paraId="78973ADD" w14:textId="50A2F834" w:rsidR="046DDB30" w:rsidRPr="00E50BCA" w:rsidRDefault="046DDB30">
      <w:pPr>
        <w:rPr>
          <w:rFonts w:ascii="Calibri" w:eastAsia="Calibri" w:hAnsi="Calibri" w:cs="Calibri"/>
        </w:rPr>
      </w:pPr>
      <w:r w:rsidRPr="046DDB30">
        <w:rPr>
          <w:rFonts w:ascii="Calibri" w:eastAsia="Calibri" w:hAnsi="Calibri" w:cs="Calibri"/>
        </w:rPr>
        <w:t xml:space="preserve"> </w:t>
      </w:r>
    </w:p>
    <w:p w14:paraId="4DE41FA0" w14:textId="0B5D7DE5" w:rsidR="00F43CE6" w:rsidRDefault="00F43CE6" w:rsidP="00F43CE6">
      <w:pPr>
        <w:pStyle w:val="Heading1"/>
      </w:pPr>
      <w:r>
        <w:t>Internal/external links</w:t>
      </w:r>
    </w:p>
    <w:p w14:paraId="45837624" w14:textId="1CB3632E" w:rsidR="00F43CE6" w:rsidRDefault="00F43CE6" w:rsidP="00F43CE6">
      <w:pPr>
        <w:rPr>
          <w:color w:val="0000FF"/>
        </w:rPr>
      </w:pPr>
    </w:p>
    <w:p w14:paraId="28F09CE6" w14:textId="73976E5C" w:rsidR="00F43CE6" w:rsidRDefault="00F43CE6" w:rsidP="00F43C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25 worst passwords of 2019:</w:t>
      </w:r>
    </w:p>
    <w:p w14:paraId="70F296F1" w14:textId="54CD87F7" w:rsidR="00F43CE6" w:rsidRDefault="0076518D" w:rsidP="00F43CE6">
      <w:hyperlink r:id="rId14" w:history="1">
        <w:r w:rsidR="00F43CE6">
          <w:rPr>
            <w:rStyle w:val="Hyperlink"/>
          </w:rPr>
          <w:t>https://www.popularmechanics.com/technology/apps/a30283684/worst-passwords/</w:t>
        </w:r>
      </w:hyperlink>
    </w:p>
    <w:p w14:paraId="6BE5F9F3" w14:textId="70B2DCB4" w:rsidR="00FC5CB5" w:rsidRDefault="00FC5CB5" w:rsidP="00F43CE6"/>
    <w:p w14:paraId="18C9E84B" w14:textId="181F4489" w:rsidR="00FC5CB5" w:rsidRDefault="00FC5CB5" w:rsidP="00F43CE6">
      <w:r>
        <w:t>Password strength meter:</w:t>
      </w:r>
    </w:p>
    <w:p w14:paraId="0294FC83" w14:textId="3056818A" w:rsidR="00FC5CB5" w:rsidRDefault="0076518D" w:rsidP="00F43CE6">
      <w:hyperlink r:id="rId15" w:history="1">
        <w:r w:rsidR="00FC5CB5">
          <w:rPr>
            <w:rStyle w:val="Hyperlink"/>
          </w:rPr>
          <w:t>https://www.my1login.com/resources/password-strength-test/</w:t>
        </w:r>
      </w:hyperlink>
    </w:p>
    <w:p w14:paraId="01B45E02" w14:textId="7F872227" w:rsidR="00FC5CB5" w:rsidRDefault="00FC5CB5" w:rsidP="00F43CE6"/>
    <w:p w14:paraId="7E87F62E" w14:textId="519A9DDE" w:rsidR="00AE6655" w:rsidRDefault="00AE6655" w:rsidP="00F43CE6">
      <w:r>
        <w:t>Additional information:</w:t>
      </w:r>
    </w:p>
    <w:p w14:paraId="33A7319B" w14:textId="60367C62" w:rsidR="00AE6655" w:rsidRDefault="0076518D" w:rsidP="00F43CE6">
      <w:hyperlink r:id="rId16" w:history="1">
        <w:r w:rsidR="00AE6655">
          <w:rPr>
            <w:rStyle w:val="Hyperlink"/>
          </w:rPr>
          <w:t>https://it.ucsf.edu/policies/bad-passwords</w:t>
        </w:r>
      </w:hyperlink>
    </w:p>
    <w:p w14:paraId="254E9824" w14:textId="09349FE9" w:rsidR="00907A16" w:rsidRDefault="0076518D" w:rsidP="00F43CE6">
      <w:hyperlink r:id="rId17">
        <w:r w:rsidR="7531A0C7" w:rsidRPr="7531A0C7">
          <w:rPr>
            <w:rStyle w:val="Hyperlink"/>
          </w:rPr>
          <w:t>https://it.ucsf.edu/policies/choose-right-password</w:t>
        </w:r>
      </w:hyperlink>
    </w:p>
    <w:p w14:paraId="58870945" w14:textId="370AC163" w:rsidR="7531A0C7" w:rsidRDefault="7531A0C7" w:rsidP="7531A0C7"/>
    <w:p w14:paraId="020792A2" w14:textId="7852C0B7" w:rsidR="7531A0C7" w:rsidRDefault="7531A0C7" w:rsidP="7531A0C7">
      <w:pPr>
        <w:spacing w:line="259" w:lineRule="auto"/>
        <w:rPr>
          <w:rFonts w:ascii="Calibri" w:eastAsia="Calibri" w:hAnsi="Calibri" w:cs="Calibri"/>
        </w:rPr>
      </w:pPr>
    </w:p>
    <w:sectPr w:rsidR="7531A0C7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F8919" w14:textId="77777777" w:rsidR="0076518D" w:rsidRDefault="0076518D" w:rsidP="0095102F">
      <w:r>
        <w:separator/>
      </w:r>
    </w:p>
  </w:endnote>
  <w:endnote w:type="continuationSeparator" w:id="0">
    <w:p w14:paraId="69AA5E08" w14:textId="77777777" w:rsidR="0076518D" w:rsidRDefault="0076518D" w:rsidP="00951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82BC67" w14:textId="77777777" w:rsidR="0076518D" w:rsidRDefault="0076518D" w:rsidP="0095102F">
      <w:r>
        <w:separator/>
      </w:r>
    </w:p>
  </w:footnote>
  <w:footnote w:type="continuationSeparator" w:id="0">
    <w:p w14:paraId="39B8CA3C" w14:textId="77777777" w:rsidR="0076518D" w:rsidRDefault="0076518D" w:rsidP="00951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B7896"/>
    <w:multiLevelType w:val="hybridMultilevel"/>
    <w:tmpl w:val="C1F468E4"/>
    <w:lvl w:ilvl="0" w:tplc="F6408C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0304EF"/>
    <w:multiLevelType w:val="hybridMultilevel"/>
    <w:tmpl w:val="70B40DAC"/>
    <w:lvl w:ilvl="0" w:tplc="0ABE81C2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3B14AB"/>
    <w:multiLevelType w:val="hybridMultilevel"/>
    <w:tmpl w:val="37C01FEE"/>
    <w:lvl w:ilvl="0" w:tplc="3C82AEAC">
      <w:start w:val="3"/>
      <w:numFmt w:val="decimal"/>
      <w:lvlText w:val="%1."/>
      <w:lvlJc w:val="left"/>
      <w:pPr>
        <w:ind w:left="720" w:hanging="360"/>
      </w:pPr>
    </w:lvl>
    <w:lvl w:ilvl="1" w:tplc="9DF68AA0">
      <w:start w:val="1"/>
      <w:numFmt w:val="lowerLetter"/>
      <w:lvlText w:val="%2."/>
      <w:lvlJc w:val="left"/>
      <w:pPr>
        <w:ind w:left="1440" w:hanging="360"/>
      </w:pPr>
    </w:lvl>
    <w:lvl w:ilvl="2" w:tplc="8FFE8B08">
      <w:start w:val="1"/>
      <w:numFmt w:val="lowerRoman"/>
      <w:lvlText w:val="%3."/>
      <w:lvlJc w:val="right"/>
      <w:pPr>
        <w:ind w:left="2160" w:hanging="180"/>
      </w:pPr>
    </w:lvl>
    <w:lvl w:ilvl="3" w:tplc="12BC2014">
      <w:start w:val="1"/>
      <w:numFmt w:val="decimal"/>
      <w:lvlText w:val="%4."/>
      <w:lvlJc w:val="left"/>
      <w:pPr>
        <w:ind w:left="2880" w:hanging="360"/>
      </w:pPr>
    </w:lvl>
    <w:lvl w:ilvl="4" w:tplc="E7264FDC">
      <w:start w:val="1"/>
      <w:numFmt w:val="lowerLetter"/>
      <w:lvlText w:val="%5."/>
      <w:lvlJc w:val="left"/>
      <w:pPr>
        <w:ind w:left="3600" w:hanging="360"/>
      </w:pPr>
    </w:lvl>
    <w:lvl w:ilvl="5" w:tplc="0284FE50">
      <w:start w:val="1"/>
      <w:numFmt w:val="lowerRoman"/>
      <w:lvlText w:val="%6."/>
      <w:lvlJc w:val="right"/>
      <w:pPr>
        <w:ind w:left="4320" w:hanging="180"/>
      </w:pPr>
    </w:lvl>
    <w:lvl w:ilvl="6" w:tplc="D47A0D1C">
      <w:start w:val="1"/>
      <w:numFmt w:val="decimal"/>
      <w:lvlText w:val="%7."/>
      <w:lvlJc w:val="left"/>
      <w:pPr>
        <w:ind w:left="5040" w:hanging="360"/>
      </w:pPr>
    </w:lvl>
    <w:lvl w:ilvl="7" w:tplc="3C84FA78">
      <w:start w:val="1"/>
      <w:numFmt w:val="lowerLetter"/>
      <w:lvlText w:val="%8."/>
      <w:lvlJc w:val="left"/>
      <w:pPr>
        <w:ind w:left="5760" w:hanging="360"/>
      </w:pPr>
    </w:lvl>
    <w:lvl w:ilvl="8" w:tplc="5850754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657DD"/>
    <w:multiLevelType w:val="hybridMultilevel"/>
    <w:tmpl w:val="B22829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03AFAEE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49466DA4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B57BE"/>
    <w:multiLevelType w:val="hybridMultilevel"/>
    <w:tmpl w:val="C906A808"/>
    <w:lvl w:ilvl="0" w:tplc="5876FD9A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3D40C6"/>
    <w:multiLevelType w:val="hybridMultilevel"/>
    <w:tmpl w:val="3A08C8E2"/>
    <w:lvl w:ilvl="0" w:tplc="0A907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464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8EF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1E6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D4B8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12D5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0E3F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A69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5654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4C7818"/>
    <w:multiLevelType w:val="hybridMultilevel"/>
    <w:tmpl w:val="1A1E5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nna Canlas">
    <w15:presenceInfo w15:providerId="AD" w15:userId="S::aenpink@byu.edu::92222ceb-752c-4fc4-97a2-8d72a700a7b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084D50"/>
    <w:rsid w:val="000F0360"/>
    <w:rsid w:val="000F4A51"/>
    <w:rsid w:val="00146F44"/>
    <w:rsid w:val="0020251E"/>
    <w:rsid w:val="00210343"/>
    <w:rsid w:val="00241EB4"/>
    <w:rsid w:val="002B0A47"/>
    <w:rsid w:val="00491B06"/>
    <w:rsid w:val="00494F75"/>
    <w:rsid w:val="005211E0"/>
    <w:rsid w:val="005730CD"/>
    <w:rsid w:val="00621653"/>
    <w:rsid w:val="006C72AB"/>
    <w:rsid w:val="0076518D"/>
    <w:rsid w:val="007C5EF3"/>
    <w:rsid w:val="007D45D8"/>
    <w:rsid w:val="007F11BD"/>
    <w:rsid w:val="00876A31"/>
    <w:rsid w:val="008C53DA"/>
    <w:rsid w:val="00907A16"/>
    <w:rsid w:val="0095102F"/>
    <w:rsid w:val="00953644"/>
    <w:rsid w:val="009A7041"/>
    <w:rsid w:val="009B5CA1"/>
    <w:rsid w:val="00A35C8F"/>
    <w:rsid w:val="00A9504C"/>
    <w:rsid w:val="00AA0FA1"/>
    <w:rsid w:val="00AE6655"/>
    <w:rsid w:val="00B70B43"/>
    <w:rsid w:val="00C83E08"/>
    <w:rsid w:val="00CC38CF"/>
    <w:rsid w:val="00CF5F10"/>
    <w:rsid w:val="00D1010D"/>
    <w:rsid w:val="00DC765B"/>
    <w:rsid w:val="00DE35B4"/>
    <w:rsid w:val="00E3634C"/>
    <w:rsid w:val="00E50BCA"/>
    <w:rsid w:val="00E64B19"/>
    <w:rsid w:val="00EE6E42"/>
    <w:rsid w:val="00F43CE6"/>
    <w:rsid w:val="00FC5CB5"/>
    <w:rsid w:val="046DDB30"/>
    <w:rsid w:val="0F353145"/>
    <w:rsid w:val="2DD8E3F9"/>
    <w:rsid w:val="6CBC44ED"/>
    <w:rsid w:val="7531A0C7"/>
    <w:rsid w:val="76048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0FA1"/>
    <w:pPr>
      <w:pBdr>
        <w:top w:val="single" w:sz="24" w:space="0" w:color="323E4F" w:themeColor="text2" w:themeShade="BF"/>
        <w:left w:val="single" w:sz="24" w:space="0" w:color="323E4F" w:themeColor="text2" w:themeShade="BF"/>
        <w:bottom w:val="single" w:sz="24" w:space="0" w:color="323E4F" w:themeColor="text2" w:themeShade="BF"/>
        <w:right w:val="single" w:sz="24" w:space="0" w:color="323E4F" w:themeColor="text2" w:themeShade="BF"/>
      </w:pBdr>
      <w:shd w:val="clear" w:color="auto" w:fill="323E4F" w:themeFill="text2" w:themeFillShade="BF"/>
      <w:spacing w:before="120" w:line="264" w:lineRule="auto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  <w:sz w:val="22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FA1"/>
    <w:rPr>
      <w:rFonts w:asciiTheme="majorHAnsi" w:eastAsiaTheme="majorEastAsia" w:hAnsiTheme="majorHAnsi" w:cstheme="majorBidi"/>
      <w:caps/>
      <w:color w:val="FFFFFF" w:themeColor="background1"/>
      <w:spacing w:val="15"/>
      <w:sz w:val="22"/>
      <w:szCs w:val="22"/>
      <w:shd w:val="clear" w:color="auto" w:fill="323E4F" w:themeFill="text2" w:themeFillShade="BF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AA0FA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876A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4D5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A35C8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C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C8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94F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F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F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F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F75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102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102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510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cesecurity.com/blog/articles/81-of-company-data-breaches-due-to-poor-passwords" TargetMode="External"/><Relationship Id="rId13" Type="http://schemas.openxmlformats.org/officeDocument/2006/relationships/hyperlink" Target="https://howsecureismypassword.ne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andom-ize.com/how-long-to-hack-pass/" TargetMode="External"/><Relationship Id="rId17" Type="http://schemas.openxmlformats.org/officeDocument/2006/relationships/hyperlink" Target="https://it.ucsf.edu/policies/choose-right-passwor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t.ucsf.edu/policies/bad-password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sec.byu.edu/best-practices/device-protec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y1login.com/resources/password-strength-test/" TargetMode="External"/><Relationship Id="rId10" Type="http://schemas.openxmlformats.org/officeDocument/2006/relationships/hyperlink" Target="https://infosec.byu.edu/two-factor-authentication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infosec.byu.edu/best-practices/passwords" TargetMode="External"/><Relationship Id="rId14" Type="http://schemas.openxmlformats.org/officeDocument/2006/relationships/hyperlink" Target="https://www.popularmechanics.com/technology/apps/a30283684/worst-passwor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6B735-DBEF-4BFA-86ED-5C3362227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Shane Dawson</cp:lastModifiedBy>
  <cp:revision>41</cp:revision>
  <dcterms:created xsi:type="dcterms:W3CDTF">2020-02-14T20:27:00Z</dcterms:created>
  <dcterms:modified xsi:type="dcterms:W3CDTF">2020-06-09T20:05:00Z</dcterms:modified>
</cp:coreProperties>
</file>