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2043B0" w14:textId="097767E3" w:rsidR="00AA0FA1" w:rsidRDefault="5427C786" w:rsidP="00AA0FA1">
      <w:pPr>
        <w:pStyle w:val="Title"/>
      </w:pPr>
      <w:r>
        <w:t xml:space="preserve">Backing Up </w:t>
      </w:r>
      <w:r w:rsidR="001576F5">
        <w:t>Data</w:t>
      </w:r>
    </w:p>
    <w:p w14:paraId="6B5BD47A" w14:textId="77777777" w:rsidR="00AA0FA1" w:rsidRPr="00AA0FA1" w:rsidRDefault="00AA0FA1" w:rsidP="00AA0FA1"/>
    <w:p w14:paraId="31611239" w14:textId="063353BE" w:rsidR="00AA0FA1" w:rsidRDefault="00AA0FA1" w:rsidP="00AA0FA1">
      <w:pPr>
        <w:pStyle w:val="Heading1"/>
      </w:pPr>
      <w:r>
        <w:t>Introduction</w:t>
      </w:r>
    </w:p>
    <w:p w14:paraId="39CEDE64" w14:textId="50368695" w:rsidR="00876A31" w:rsidRDefault="00876A31"/>
    <w:p w14:paraId="56D5DD51" w14:textId="211F14E2" w:rsidR="00876A31" w:rsidRPr="002B1E46" w:rsidRDefault="39EC33E1" w:rsidP="3E506EE7">
      <w:r>
        <w:t xml:space="preserve">It is important to back up your data to avoid losing important files if something goes wrong. There are two locations where you can back up your </w:t>
      </w:r>
      <w:r w:rsidR="0098762E" w:rsidRPr="3E506EE7">
        <w:t>data</w:t>
      </w:r>
      <w:r w:rsidR="002B1E46" w:rsidRPr="3E506EE7">
        <w:rPr>
          <w:shd w:val="clear" w:color="auto" w:fill="FFFFFF"/>
        </w:rPr>
        <w:t>—on the C</w:t>
      </w:r>
      <w:r w:rsidRPr="3E506EE7">
        <w:t>loud or</w:t>
      </w:r>
      <w:r w:rsidR="002B1E46" w:rsidRPr="3E506EE7">
        <w:t xml:space="preserve"> on</w:t>
      </w:r>
      <w:r w:rsidRPr="3E506EE7">
        <w:t xml:space="preserve"> local storage.</w:t>
      </w:r>
    </w:p>
    <w:p w14:paraId="7ECDE4F4" w14:textId="0DB9DB2B" w:rsidR="39EC33E1" w:rsidRPr="002B1E46" w:rsidRDefault="39EC33E1" w:rsidP="39EC33E1">
      <w:pPr>
        <w:rPr>
          <w:rFonts w:cstheme="minorHAnsi"/>
        </w:rPr>
      </w:pPr>
    </w:p>
    <w:p w14:paraId="4159BDFC" w14:textId="62C5CAD0" w:rsidR="39EC33E1" w:rsidRDefault="39EC33E1" w:rsidP="39EC33E1">
      <w:r>
        <w:t xml:space="preserve">Related </w:t>
      </w:r>
      <w:r w:rsidR="00107B2E">
        <w:t>i</w:t>
      </w:r>
      <w:r>
        <w:t xml:space="preserve">nfosec.byu.edu pages: </w:t>
      </w:r>
      <w:hyperlink r:id="rId5">
        <w:r w:rsidRPr="39EC33E1">
          <w:rPr>
            <w:rStyle w:val="Hyperlink"/>
          </w:rPr>
          <w:t>Backing Up Your Data</w:t>
        </w:r>
      </w:hyperlink>
    </w:p>
    <w:p w14:paraId="0A535C68" w14:textId="3B0CB376" w:rsidR="00AA0FA1" w:rsidRDefault="00AA0FA1"/>
    <w:p w14:paraId="1946D11A" w14:textId="7AB7C7E4" w:rsidR="00AA0FA1" w:rsidRDefault="00AA0FA1" w:rsidP="00AA0FA1">
      <w:pPr>
        <w:pStyle w:val="Heading1"/>
      </w:pPr>
      <w:r>
        <w:t>Objectives</w:t>
      </w:r>
    </w:p>
    <w:p w14:paraId="266C8A81" w14:textId="75105127" w:rsidR="046DDB30" w:rsidRDefault="046DDB30"/>
    <w:p w14:paraId="5DF684F8" w14:textId="48499A79" w:rsidR="00876A31" w:rsidRDefault="3E506EE7" w:rsidP="00876A31">
      <w:pPr>
        <w:pStyle w:val="ListParagraph"/>
        <w:numPr>
          <w:ilvl w:val="0"/>
          <w:numId w:val="3"/>
        </w:numPr>
      </w:pPr>
      <w:r>
        <w:t>Understand why it is important to back up data</w:t>
      </w:r>
    </w:p>
    <w:p w14:paraId="68DC1776" w14:textId="2EF7DBBC" w:rsidR="3E506EE7" w:rsidRDefault="3E506EE7" w:rsidP="3E506EE7">
      <w:pPr>
        <w:pStyle w:val="ListParagraph"/>
        <w:numPr>
          <w:ilvl w:val="0"/>
          <w:numId w:val="3"/>
        </w:numPr>
      </w:pPr>
      <w:r>
        <w:t>Identify the differences between Cloud and local storage</w:t>
      </w:r>
    </w:p>
    <w:p w14:paraId="1874F8C9" w14:textId="51495487" w:rsidR="55CCAC48" w:rsidRDefault="55CCAC48" w:rsidP="55CCAC48">
      <w:pPr>
        <w:pStyle w:val="ListParagraph"/>
        <w:numPr>
          <w:ilvl w:val="0"/>
          <w:numId w:val="3"/>
        </w:numPr>
      </w:pPr>
      <w:r>
        <w:t>Know what types of data to save</w:t>
      </w:r>
    </w:p>
    <w:p w14:paraId="038879B6" w14:textId="6876901C" w:rsidR="55CCAC48" w:rsidRDefault="55CCAC48" w:rsidP="55CCAC48">
      <w:pPr>
        <w:pStyle w:val="ListParagraph"/>
        <w:numPr>
          <w:ilvl w:val="0"/>
          <w:numId w:val="3"/>
        </w:numPr>
      </w:pPr>
      <w:r>
        <w:t>Determine what formats data should be saved in</w:t>
      </w:r>
    </w:p>
    <w:p w14:paraId="1E1FCCA0" w14:textId="77777777" w:rsidR="00876A31" w:rsidRDefault="00876A31"/>
    <w:p w14:paraId="2CDF8FA0" w14:textId="63E93F6E" w:rsidR="00AA0FA1" w:rsidRDefault="00AA0FA1" w:rsidP="00AA0FA1">
      <w:pPr>
        <w:pStyle w:val="Heading1"/>
      </w:pPr>
      <w:r>
        <w:t>Speaking Points</w:t>
      </w:r>
    </w:p>
    <w:p w14:paraId="7B37F5D9" w14:textId="031094C1" w:rsidR="00AA0FA1" w:rsidRDefault="00AA0FA1"/>
    <w:p w14:paraId="2E2765B0" w14:textId="32CFAD89" w:rsidR="00876A31" w:rsidRDefault="0049522F">
      <w:r>
        <w:t>Protecting your data is a necessary</w:t>
      </w:r>
      <w:r w:rsidR="003F02C8">
        <w:t>,</w:t>
      </w:r>
      <w:r>
        <w:t xml:space="preserve"> preventative measure</w:t>
      </w:r>
      <w:r w:rsidR="00F81567">
        <w:t xml:space="preserve">. There are </w:t>
      </w:r>
      <w:r>
        <w:t>multiple ways to back up your files.</w:t>
      </w:r>
    </w:p>
    <w:p w14:paraId="6D5F8512" w14:textId="77777777" w:rsidR="00876A31" w:rsidRDefault="00876A31"/>
    <w:p w14:paraId="7F189CD7" w14:textId="66D8CD3E" w:rsidR="006C1539" w:rsidRDefault="39EC33E1" w:rsidP="39EC33E1">
      <w:pPr>
        <w:pStyle w:val="ListParagraph"/>
        <w:numPr>
          <w:ilvl w:val="0"/>
          <w:numId w:val="4"/>
        </w:numPr>
        <w:rPr>
          <w:b/>
          <w:bCs/>
        </w:rPr>
      </w:pPr>
      <w:r w:rsidRPr="39EC33E1">
        <w:rPr>
          <w:b/>
          <w:bCs/>
        </w:rPr>
        <w:t>Why is it important to back up your data?</w:t>
      </w:r>
    </w:p>
    <w:p w14:paraId="2646ADD9" w14:textId="391DED0C" w:rsidR="006C1539" w:rsidRDefault="55CCAC48" w:rsidP="006C1539">
      <w:pPr>
        <w:pStyle w:val="ListParagraph"/>
        <w:numPr>
          <w:ilvl w:val="1"/>
          <w:numId w:val="4"/>
        </w:numPr>
      </w:pPr>
      <w:r>
        <w:t>Physical damage, such as water damage from broken pipes, can ruin your computer and the data it stores.</w:t>
      </w:r>
    </w:p>
    <w:p w14:paraId="311CF5A7" w14:textId="3F61072E" w:rsidR="00683864" w:rsidRDefault="6AFF48DF" w:rsidP="006C1539">
      <w:pPr>
        <w:pStyle w:val="ListParagraph"/>
        <w:numPr>
          <w:ilvl w:val="1"/>
          <w:numId w:val="4"/>
        </w:numPr>
      </w:pPr>
      <w:r>
        <w:t>Malware like ransomware can encrypt your files, preventing you from accessing them.</w:t>
      </w:r>
    </w:p>
    <w:p w14:paraId="085D4F8C" w14:textId="77777777" w:rsidR="0028466C" w:rsidRDefault="0028466C" w:rsidP="0028466C"/>
    <w:p w14:paraId="790BD197" w14:textId="77777777" w:rsidR="0028466C" w:rsidRPr="003126A3" w:rsidRDefault="0028466C" w:rsidP="0028466C">
      <w:pPr>
        <w:numPr>
          <w:ilvl w:val="0"/>
          <w:numId w:val="4"/>
        </w:numPr>
        <w:rPr>
          <w:b/>
          <w:bCs/>
        </w:rPr>
      </w:pPr>
      <w:r w:rsidRPr="003126A3">
        <w:rPr>
          <w:b/>
          <w:bCs/>
        </w:rPr>
        <w:t>What types of data should I save?</w:t>
      </w:r>
    </w:p>
    <w:p w14:paraId="55749267" w14:textId="447C049D" w:rsidR="0028466C" w:rsidRDefault="55CCAC48" w:rsidP="0028466C">
      <w:pPr>
        <w:numPr>
          <w:ilvl w:val="1"/>
          <w:numId w:val="4"/>
        </w:numPr>
      </w:pPr>
      <w:r>
        <w:t>Safely store any emails, apps, documents, photos, and videos that you will want to access in the future.</w:t>
      </w:r>
    </w:p>
    <w:p w14:paraId="74215FB1" w14:textId="77777777" w:rsidR="0028466C" w:rsidRDefault="0028466C" w:rsidP="0028466C">
      <w:pPr>
        <w:numPr>
          <w:ilvl w:val="1"/>
          <w:numId w:val="4"/>
        </w:numPr>
      </w:pPr>
      <w:r>
        <w:t>Facebook and Twitter even let users request a compressed, HTML-formatted snapshot of their timeline.</w:t>
      </w:r>
    </w:p>
    <w:p w14:paraId="7B938EC3" w14:textId="77777777" w:rsidR="006C1539" w:rsidRDefault="006C1539" w:rsidP="006C1539"/>
    <w:p w14:paraId="749DAB96" w14:textId="6A6658AE" w:rsidR="046DDB30" w:rsidRDefault="3E506EE7" w:rsidP="39EC33E1">
      <w:pPr>
        <w:pStyle w:val="ListParagraph"/>
        <w:numPr>
          <w:ilvl w:val="0"/>
          <w:numId w:val="4"/>
        </w:numPr>
        <w:rPr>
          <w:b/>
          <w:bCs/>
        </w:rPr>
      </w:pPr>
      <w:r w:rsidRPr="3E506EE7">
        <w:rPr>
          <w:b/>
          <w:bCs/>
        </w:rPr>
        <w:t>What is Cloud Storage?</w:t>
      </w:r>
    </w:p>
    <w:p w14:paraId="31EEB7CC" w14:textId="21CE6376" w:rsidR="00216A57" w:rsidRDefault="3E506EE7" w:rsidP="55CCAC48">
      <w:pPr>
        <w:numPr>
          <w:ilvl w:val="1"/>
          <w:numId w:val="4"/>
        </w:numPr>
      </w:pPr>
      <w:r>
        <w:t>Services like Google Drive and Dropbox provide Cloud Storage.</w:t>
      </w:r>
    </w:p>
    <w:p w14:paraId="6D6D1D70" w14:textId="5E26C027" w:rsidR="00216A57" w:rsidRDefault="55CCAC48" w:rsidP="55CCAC48">
      <w:pPr>
        <w:numPr>
          <w:ilvl w:val="1"/>
          <w:numId w:val="4"/>
        </w:numPr>
      </w:pPr>
      <w:r>
        <w:t>Pay with a subscription.</w:t>
      </w:r>
    </w:p>
    <w:p w14:paraId="439C719E" w14:textId="53E7A888" w:rsidR="046DDB30" w:rsidRDefault="55CCAC48" w:rsidP="55CCAC48">
      <w:pPr>
        <w:numPr>
          <w:ilvl w:val="1"/>
          <w:numId w:val="4"/>
        </w:numPr>
      </w:pPr>
      <w:r>
        <w:t>Internet is needed to function.</w:t>
      </w:r>
    </w:p>
    <w:p w14:paraId="665F062D" w14:textId="0ADA444D" w:rsidR="046DDB30" w:rsidRDefault="55CCAC48" w:rsidP="55CCAC48">
      <w:pPr>
        <w:numPr>
          <w:ilvl w:val="1"/>
          <w:numId w:val="4"/>
        </w:numPr>
      </w:pPr>
      <w:r>
        <w:t>Storage is available and upgradable on multiple devices.</w:t>
      </w:r>
    </w:p>
    <w:p w14:paraId="2BCC5711" w14:textId="503F01C8" w:rsidR="00E36D65" w:rsidRDefault="55CCAC48" w:rsidP="046DDB30">
      <w:pPr>
        <w:numPr>
          <w:ilvl w:val="1"/>
          <w:numId w:val="4"/>
        </w:numPr>
      </w:pPr>
      <w:r>
        <w:t>Data can be shared.</w:t>
      </w:r>
    </w:p>
    <w:p w14:paraId="4DFFE769" w14:textId="0CAEB359" w:rsidR="00AC6A95" w:rsidRDefault="55CCAC48" w:rsidP="046DDB30">
      <w:pPr>
        <w:numPr>
          <w:ilvl w:val="1"/>
          <w:numId w:val="4"/>
        </w:numPr>
      </w:pPr>
      <w:r>
        <w:t>Data can be hacked.</w:t>
      </w:r>
    </w:p>
    <w:p w14:paraId="7AC9F2D0" w14:textId="77777777" w:rsidR="00216A57" w:rsidRDefault="00216A57" w:rsidP="006533AF"/>
    <w:p w14:paraId="1A332A73" w14:textId="77777777" w:rsidR="001D2A94" w:rsidRDefault="001D2A94" w:rsidP="001D2A94">
      <w:pPr>
        <w:rPr>
          <w:b/>
          <w:bCs/>
        </w:rPr>
      </w:pPr>
    </w:p>
    <w:p w14:paraId="5C1BCB3C" w14:textId="2F1A2CBD" w:rsidR="00216A57" w:rsidRDefault="39EC33E1" w:rsidP="39EC33E1">
      <w:pPr>
        <w:numPr>
          <w:ilvl w:val="0"/>
          <w:numId w:val="4"/>
        </w:numPr>
        <w:rPr>
          <w:b/>
          <w:bCs/>
        </w:rPr>
      </w:pPr>
      <w:r w:rsidRPr="39EC33E1">
        <w:rPr>
          <w:b/>
          <w:bCs/>
        </w:rPr>
        <w:t>What is local storage?</w:t>
      </w:r>
    </w:p>
    <w:p w14:paraId="4544742D" w14:textId="14D3F3C3" w:rsidR="00216A57" w:rsidRDefault="55CCAC48" w:rsidP="00216A57">
      <w:pPr>
        <w:numPr>
          <w:ilvl w:val="1"/>
          <w:numId w:val="4"/>
        </w:numPr>
      </w:pPr>
      <w:r>
        <w:t>External hard drives such as USB sticks and DVDs store your data.</w:t>
      </w:r>
    </w:p>
    <w:p w14:paraId="6DD62771" w14:textId="31DE80B8" w:rsidR="00216A57" w:rsidRDefault="55CCAC48" w:rsidP="00216A57">
      <w:pPr>
        <w:numPr>
          <w:ilvl w:val="1"/>
          <w:numId w:val="4"/>
        </w:numPr>
      </w:pPr>
      <w:r>
        <w:t>Storage device is available with a one-time purchase.</w:t>
      </w:r>
    </w:p>
    <w:p w14:paraId="6EE6F653" w14:textId="76BB6C52" w:rsidR="00216A57" w:rsidRDefault="55CCAC48" w:rsidP="00216A57">
      <w:pPr>
        <w:numPr>
          <w:ilvl w:val="1"/>
          <w:numId w:val="4"/>
        </w:numPr>
      </w:pPr>
      <w:r>
        <w:t>Device is portable and not dependent on an Internet connection.</w:t>
      </w:r>
    </w:p>
    <w:p w14:paraId="5D0147B5" w14:textId="0AED6393" w:rsidR="00216A57" w:rsidRDefault="00216A57" w:rsidP="00216A57">
      <w:pPr>
        <w:numPr>
          <w:ilvl w:val="1"/>
          <w:numId w:val="4"/>
        </w:numPr>
      </w:pPr>
      <w:r>
        <w:t>Data can be transferred quickly with new connections.</w:t>
      </w:r>
    </w:p>
    <w:p w14:paraId="5011BEC4" w14:textId="77396A5D" w:rsidR="00216A57" w:rsidRDefault="55CCAC48" w:rsidP="00216A57">
      <w:pPr>
        <w:numPr>
          <w:ilvl w:val="1"/>
          <w:numId w:val="4"/>
        </w:numPr>
      </w:pPr>
      <w:r>
        <w:t>Device can break or be stolen and has limited space.</w:t>
      </w:r>
    </w:p>
    <w:p w14:paraId="69C21974" w14:textId="3654A104" w:rsidR="003126A3" w:rsidRDefault="3E506EE7" w:rsidP="003126A3">
      <w:pPr>
        <w:numPr>
          <w:ilvl w:val="1"/>
          <w:numId w:val="4"/>
        </w:numPr>
      </w:pPr>
      <w:r>
        <w:t>Memory has shorter lifespan with a physical storage device.</w:t>
      </w:r>
    </w:p>
    <w:p w14:paraId="7AD4F0ED" w14:textId="77777777" w:rsidR="007946E5" w:rsidRDefault="007946E5" w:rsidP="007946E5"/>
    <w:p w14:paraId="120BB74A" w14:textId="11D0E419" w:rsidR="00467B37" w:rsidRPr="007946E5" w:rsidRDefault="00467B37" w:rsidP="00467B37">
      <w:pPr>
        <w:numPr>
          <w:ilvl w:val="0"/>
          <w:numId w:val="4"/>
        </w:numPr>
        <w:rPr>
          <w:b/>
          <w:bCs/>
        </w:rPr>
      </w:pPr>
      <w:r w:rsidRPr="007946E5">
        <w:rPr>
          <w:b/>
          <w:bCs/>
        </w:rPr>
        <w:t>What formats should I save my data in?</w:t>
      </w:r>
    </w:p>
    <w:p w14:paraId="1272A1E2" w14:textId="205293AC" w:rsidR="00467B37" w:rsidRDefault="00467B37" w:rsidP="00467B37">
      <w:pPr>
        <w:numPr>
          <w:ilvl w:val="1"/>
          <w:numId w:val="4"/>
        </w:numPr>
      </w:pPr>
      <w:r>
        <w:t>Save data in formats that will be readable in the future. Avoid proprietary formats like Photoshop and Microsoft Office</w:t>
      </w:r>
      <w:r w:rsidR="00542939">
        <w:t>.</w:t>
      </w:r>
    </w:p>
    <w:p w14:paraId="294A395C" w14:textId="229B1CCD" w:rsidR="00467B37" w:rsidRDefault="00467B37" w:rsidP="00467B37">
      <w:pPr>
        <w:numPr>
          <w:ilvl w:val="1"/>
          <w:numId w:val="4"/>
        </w:numPr>
      </w:pPr>
      <w:r>
        <w:t>Save to Open Document</w:t>
      </w:r>
      <w:r w:rsidR="00542939">
        <w:t>,</w:t>
      </w:r>
      <w:r>
        <w:t xml:space="preserve"> Open XML, and PDF.</w:t>
      </w:r>
    </w:p>
    <w:p w14:paraId="10F18BD9" w14:textId="0F13217F" w:rsidR="00467B37" w:rsidRDefault="00467B37" w:rsidP="00467B37">
      <w:pPr>
        <w:numPr>
          <w:ilvl w:val="1"/>
          <w:numId w:val="4"/>
        </w:numPr>
      </w:pPr>
      <w:r>
        <w:t xml:space="preserve">Images should be saved in </w:t>
      </w:r>
      <w:r w:rsidR="00542939">
        <w:t>RAW</w:t>
      </w:r>
      <w:r>
        <w:t>, TIFF, PNG, or JPEG.</w:t>
      </w:r>
    </w:p>
    <w:p w14:paraId="016ECE39" w14:textId="23B38460" w:rsidR="00467B37" w:rsidRDefault="00467B37" w:rsidP="00467B37">
      <w:pPr>
        <w:numPr>
          <w:ilvl w:val="1"/>
          <w:numId w:val="4"/>
        </w:numPr>
      </w:pPr>
      <w:r>
        <w:t>Audio should be in the highest uncompressed WAV or AIFF possible.</w:t>
      </w:r>
    </w:p>
    <w:p w14:paraId="790B4E88" w14:textId="49F4E8A2" w:rsidR="00467B37" w:rsidRDefault="00467B37" w:rsidP="00467B37">
      <w:pPr>
        <w:numPr>
          <w:ilvl w:val="1"/>
          <w:numId w:val="4"/>
        </w:numPr>
      </w:pPr>
      <w:r>
        <w:t xml:space="preserve">Video </w:t>
      </w:r>
      <w:r w:rsidR="00542939">
        <w:t>should</w:t>
      </w:r>
      <w:r>
        <w:t xml:space="preserve"> be saved in lossless MPEG-2.</w:t>
      </w:r>
    </w:p>
    <w:p w14:paraId="78F4ADF0" w14:textId="77777777" w:rsidR="003D4F7E" w:rsidRDefault="003D4F7E" w:rsidP="003D4F7E"/>
    <w:p w14:paraId="36C4A863" w14:textId="3A501D71" w:rsidR="046DDB30" w:rsidRDefault="046DDB30" w:rsidP="046DDB30">
      <w:pPr>
        <w:pStyle w:val="Heading1"/>
      </w:pPr>
      <w:r w:rsidRPr="046DDB30">
        <w:rPr>
          <w:rFonts w:ascii="Calibri Light" w:eastAsia="Calibri Light" w:hAnsi="Calibri Light" w:cs="Calibri Light"/>
        </w:rPr>
        <w:t>Call to Action</w:t>
      </w:r>
    </w:p>
    <w:p w14:paraId="079FDCE7" w14:textId="4C8C2496" w:rsidR="046DDB30" w:rsidRDefault="046DDB30">
      <w:r w:rsidRPr="046DDB30">
        <w:rPr>
          <w:rFonts w:ascii="Calibri" w:eastAsia="Calibri" w:hAnsi="Calibri" w:cs="Calibri"/>
        </w:rPr>
        <w:t xml:space="preserve"> </w:t>
      </w:r>
    </w:p>
    <w:p w14:paraId="41BB6DE8" w14:textId="33613ED4" w:rsidR="046DDB30" w:rsidRDefault="00761B6A" w:rsidP="00882B6E">
      <w:pPr>
        <w:rPr>
          <w:ins w:id="0" w:author="Brian Anderson" w:date="2020-03-03T10:15:00Z"/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Regularly b</w:t>
      </w:r>
      <w:r w:rsidR="007822A8">
        <w:rPr>
          <w:rFonts w:ascii="Calibri" w:eastAsia="Calibri" w:hAnsi="Calibri" w:cs="Calibri"/>
        </w:rPr>
        <w:t xml:space="preserve">ack up important work files, personal photos, and other </w:t>
      </w:r>
      <w:r w:rsidR="00574E77">
        <w:rPr>
          <w:rFonts w:ascii="Calibri" w:eastAsia="Calibri" w:hAnsi="Calibri" w:cs="Calibri"/>
        </w:rPr>
        <w:t>media types</w:t>
      </w:r>
      <w:r w:rsidR="001A1017">
        <w:rPr>
          <w:rFonts w:ascii="Calibri" w:eastAsia="Calibri" w:hAnsi="Calibri" w:cs="Calibri"/>
        </w:rPr>
        <w:t xml:space="preserve"> to multiple locations</w:t>
      </w:r>
      <w:r w:rsidR="007822A8">
        <w:rPr>
          <w:rFonts w:ascii="Calibri" w:eastAsia="Calibri" w:hAnsi="Calibri" w:cs="Calibri"/>
        </w:rPr>
        <w:t>.</w:t>
      </w:r>
      <w:r w:rsidR="00317822">
        <w:rPr>
          <w:rFonts w:ascii="Calibri" w:eastAsia="Calibri" w:hAnsi="Calibri" w:cs="Calibri"/>
        </w:rPr>
        <w:t xml:space="preserve"> Make copies of your </w:t>
      </w:r>
      <w:r w:rsidR="00EC688C">
        <w:rPr>
          <w:rFonts w:ascii="Calibri" w:eastAsia="Calibri" w:hAnsi="Calibri" w:cs="Calibri"/>
        </w:rPr>
        <w:t>data and</w:t>
      </w:r>
      <w:r w:rsidR="00317822">
        <w:rPr>
          <w:rFonts w:ascii="Calibri" w:eastAsia="Calibri" w:hAnsi="Calibri" w:cs="Calibri"/>
        </w:rPr>
        <w:t xml:space="preserve"> convert media out of proprietary formats.</w:t>
      </w:r>
    </w:p>
    <w:p w14:paraId="773E117A" w14:textId="2331753A" w:rsidR="001B07AE" w:rsidRDefault="001B07AE" w:rsidP="00882B6E">
      <w:pPr>
        <w:rPr>
          <w:ins w:id="1" w:author="Brian Anderson" w:date="2020-03-03T10:17:00Z"/>
        </w:rPr>
      </w:pPr>
    </w:p>
    <w:p w14:paraId="1E9104E7" w14:textId="48A4D149" w:rsidR="00BA71BD" w:rsidRDefault="00BA71BD" w:rsidP="00BA71BD">
      <w:pPr>
        <w:pStyle w:val="Heading1"/>
      </w:pPr>
      <w:bookmarkStart w:id="2" w:name="_Hlk42604008"/>
      <w:r>
        <w:rPr>
          <w:rFonts w:ascii="Calibri Light" w:eastAsia="Calibri Light" w:hAnsi="Calibri Light" w:cs="Calibri Light"/>
        </w:rPr>
        <w:t>INTERNAL/EXTERNAL LINKS</w:t>
      </w:r>
    </w:p>
    <w:p w14:paraId="0C60A34E" w14:textId="77777777" w:rsidR="00BA71BD" w:rsidRDefault="00BA71BD" w:rsidP="00BA71BD">
      <w:pPr>
        <w:rPr>
          <w:rFonts w:ascii="Calibri" w:eastAsia="Calibri" w:hAnsi="Calibri" w:cs="Calibri"/>
        </w:rPr>
      </w:pPr>
    </w:p>
    <w:p w14:paraId="11AC14AD" w14:textId="1650B555" w:rsidR="00BA71BD" w:rsidRDefault="55CCAC48" w:rsidP="00BA71BD">
      <w:pPr>
        <w:rPr>
          <w:rFonts w:ascii="Calibri" w:eastAsia="Calibri" w:hAnsi="Calibri" w:cs="Calibri"/>
        </w:rPr>
      </w:pPr>
      <w:r w:rsidRPr="55CCAC48">
        <w:rPr>
          <w:rFonts w:ascii="Calibri" w:eastAsia="Calibri" w:hAnsi="Calibri" w:cs="Calibri"/>
        </w:rPr>
        <w:t xml:space="preserve">Learn more </w:t>
      </w:r>
      <w:hyperlink r:id="rId6">
        <w:r w:rsidRPr="55CCAC48">
          <w:rPr>
            <w:rStyle w:val="Hyperlink"/>
            <w:rFonts w:ascii="Calibri" w:eastAsia="Calibri" w:hAnsi="Calibri" w:cs="Calibri"/>
          </w:rPr>
          <w:t>here</w:t>
        </w:r>
      </w:hyperlink>
      <w:r w:rsidRPr="55CCAC48">
        <w:rPr>
          <w:rFonts w:ascii="Calibri" w:eastAsia="Calibri" w:hAnsi="Calibri" w:cs="Calibri"/>
        </w:rPr>
        <w:t xml:space="preserve"> about how to help your data withstand the test of time.</w:t>
      </w:r>
    </w:p>
    <w:p w14:paraId="7FBF52B8" w14:textId="77777777" w:rsidR="004E2588" w:rsidRDefault="004E2588" w:rsidP="00BA71BD">
      <w:pPr>
        <w:rPr>
          <w:rFonts w:ascii="Calibri" w:eastAsia="Calibri" w:hAnsi="Calibri" w:cs="Calibri"/>
        </w:rPr>
      </w:pPr>
    </w:p>
    <w:p w14:paraId="6F11D1DE" w14:textId="639FAD11" w:rsidR="004E2588" w:rsidRDefault="004E2588" w:rsidP="00BA71BD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Read </w:t>
      </w:r>
      <w:hyperlink r:id="rId7" w:history="1">
        <w:r w:rsidRPr="004E2588">
          <w:rPr>
            <w:rStyle w:val="Hyperlink"/>
            <w:rFonts w:ascii="Calibri" w:eastAsia="Calibri" w:hAnsi="Calibri" w:cs="Calibri"/>
          </w:rPr>
          <w:t>here</w:t>
        </w:r>
      </w:hyperlink>
      <w:r>
        <w:rPr>
          <w:rFonts w:ascii="Calibri" w:eastAsia="Calibri" w:hAnsi="Calibri" w:cs="Calibri"/>
        </w:rPr>
        <w:t xml:space="preserve"> for more information about the different ways to back up data.</w:t>
      </w:r>
    </w:p>
    <w:p w14:paraId="36D5C456" w14:textId="77777777" w:rsidR="004E2588" w:rsidRDefault="004E2588" w:rsidP="00BA71BD">
      <w:pPr>
        <w:rPr>
          <w:rFonts w:ascii="Calibri" w:eastAsia="Calibri" w:hAnsi="Calibri" w:cs="Calibri"/>
        </w:rPr>
      </w:pPr>
    </w:p>
    <w:p w14:paraId="09153A22" w14:textId="69D54C1C" w:rsidR="0021626F" w:rsidRDefault="00107B2E" w:rsidP="00BA71BD">
      <w:pPr>
        <w:rPr>
          <w:rFonts w:ascii="Calibri" w:eastAsia="Calibri" w:hAnsi="Calibri" w:cs="Calibri"/>
        </w:rPr>
      </w:pPr>
      <w:hyperlink r:id="rId8" w:history="1">
        <w:r w:rsidR="0021626F" w:rsidRPr="0021626F">
          <w:rPr>
            <w:rStyle w:val="Hyperlink"/>
            <w:rFonts w:ascii="Calibri" w:eastAsia="Calibri" w:hAnsi="Calibri" w:cs="Calibri"/>
          </w:rPr>
          <w:t>These instructions</w:t>
        </w:r>
      </w:hyperlink>
      <w:r w:rsidR="0021626F">
        <w:rPr>
          <w:rFonts w:ascii="Calibri" w:eastAsia="Calibri" w:hAnsi="Calibri" w:cs="Calibri"/>
        </w:rPr>
        <w:t xml:space="preserve"> will help you back up and restore your PC.</w:t>
      </w:r>
    </w:p>
    <w:p w14:paraId="5DD508E6" w14:textId="77777777" w:rsidR="004E2588" w:rsidRDefault="004E2588" w:rsidP="00BA71BD">
      <w:pPr>
        <w:rPr>
          <w:rFonts w:ascii="Calibri" w:eastAsia="Calibri" w:hAnsi="Calibri" w:cs="Calibri"/>
        </w:rPr>
      </w:pPr>
    </w:p>
    <w:p w14:paraId="31BCF083" w14:textId="41D9DBE0" w:rsidR="00BA71BD" w:rsidRPr="004E2588" w:rsidRDefault="004E2588" w:rsidP="00BA71BD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Back up</w:t>
      </w:r>
      <w:r w:rsidR="0021626F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and restore </w:t>
      </w:r>
      <w:r w:rsidR="0021626F">
        <w:rPr>
          <w:rFonts w:ascii="Calibri" w:eastAsia="Calibri" w:hAnsi="Calibri" w:cs="Calibri"/>
        </w:rPr>
        <w:t xml:space="preserve">your </w:t>
      </w:r>
      <w:r>
        <w:rPr>
          <w:rFonts w:ascii="Calibri" w:eastAsia="Calibri" w:hAnsi="Calibri" w:cs="Calibri"/>
        </w:rPr>
        <w:t xml:space="preserve">Mac with </w:t>
      </w:r>
      <w:hyperlink r:id="rId9" w:history="1">
        <w:r w:rsidRPr="004E2588">
          <w:rPr>
            <w:rStyle w:val="Hyperlink"/>
            <w:rFonts w:ascii="Calibri" w:eastAsia="Calibri" w:hAnsi="Calibri" w:cs="Calibri"/>
          </w:rPr>
          <w:t>these steps</w:t>
        </w:r>
      </w:hyperlink>
      <w:r>
        <w:rPr>
          <w:rFonts w:ascii="Calibri" w:eastAsia="Calibri" w:hAnsi="Calibri" w:cs="Calibri"/>
        </w:rPr>
        <w:t>.</w:t>
      </w:r>
      <w:bookmarkEnd w:id="2"/>
    </w:p>
    <w:sectPr w:rsidR="00BA71BD" w:rsidRPr="004E2588" w:rsidSect="00EE6E4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A4E485F"/>
    <w:multiLevelType w:val="hybridMultilevel"/>
    <w:tmpl w:val="441EA350"/>
    <w:lvl w:ilvl="0" w:tplc="B9AA612A">
      <w:start w:val="3"/>
      <w:numFmt w:val="decimal"/>
      <w:lvlText w:val="%1."/>
      <w:lvlJc w:val="left"/>
      <w:pPr>
        <w:ind w:left="720" w:hanging="360"/>
      </w:pPr>
    </w:lvl>
    <w:lvl w:ilvl="1" w:tplc="FEA8077E">
      <w:start w:val="1"/>
      <w:numFmt w:val="lowerLetter"/>
      <w:lvlText w:val="%2."/>
      <w:lvlJc w:val="left"/>
      <w:pPr>
        <w:ind w:left="1440" w:hanging="360"/>
      </w:pPr>
    </w:lvl>
    <w:lvl w:ilvl="2" w:tplc="A69C37DA">
      <w:start w:val="1"/>
      <w:numFmt w:val="lowerRoman"/>
      <w:lvlText w:val="%3."/>
      <w:lvlJc w:val="right"/>
      <w:pPr>
        <w:ind w:left="2160" w:hanging="180"/>
      </w:pPr>
    </w:lvl>
    <w:lvl w:ilvl="3" w:tplc="1364540E">
      <w:start w:val="1"/>
      <w:numFmt w:val="decimal"/>
      <w:lvlText w:val="%4."/>
      <w:lvlJc w:val="left"/>
      <w:pPr>
        <w:ind w:left="2880" w:hanging="360"/>
      </w:pPr>
    </w:lvl>
    <w:lvl w:ilvl="4" w:tplc="38D6DFB0">
      <w:start w:val="1"/>
      <w:numFmt w:val="lowerLetter"/>
      <w:lvlText w:val="%5."/>
      <w:lvlJc w:val="left"/>
      <w:pPr>
        <w:ind w:left="3600" w:hanging="360"/>
      </w:pPr>
    </w:lvl>
    <w:lvl w:ilvl="5" w:tplc="1F685280">
      <w:start w:val="1"/>
      <w:numFmt w:val="lowerRoman"/>
      <w:lvlText w:val="%6."/>
      <w:lvlJc w:val="right"/>
      <w:pPr>
        <w:ind w:left="4320" w:hanging="180"/>
      </w:pPr>
    </w:lvl>
    <w:lvl w:ilvl="6" w:tplc="775EE61A">
      <w:start w:val="1"/>
      <w:numFmt w:val="decimal"/>
      <w:lvlText w:val="%7."/>
      <w:lvlJc w:val="left"/>
      <w:pPr>
        <w:ind w:left="5040" w:hanging="360"/>
      </w:pPr>
    </w:lvl>
    <w:lvl w:ilvl="7" w:tplc="F12CB690">
      <w:start w:val="1"/>
      <w:numFmt w:val="lowerLetter"/>
      <w:lvlText w:val="%8."/>
      <w:lvlJc w:val="left"/>
      <w:pPr>
        <w:ind w:left="5760" w:hanging="360"/>
      </w:pPr>
    </w:lvl>
    <w:lvl w:ilvl="8" w:tplc="22602350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4E80036"/>
    <w:multiLevelType w:val="hybridMultilevel"/>
    <w:tmpl w:val="B2227356"/>
    <w:lvl w:ilvl="0" w:tplc="286C1C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4E2CF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4701A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910F1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0D4AF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C2E7F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6E73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BF092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6404F5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A1657DD"/>
    <w:multiLevelType w:val="hybridMultilevel"/>
    <w:tmpl w:val="DF8C7AA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F4C7818"/>
    <w:multiLevelType w:val="hybridMultilevel"/>
    <w:tmpl w:val="1A1E5F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jc3sjAxNDYxMrc0s7BU0lEKTi0uzszPAykwrAUAbOlM0ywAAAA="/>
  </w:docVars>
  <w:rsids>
    <w:rsidRoot w:val="00D1010D"/>
    <w:rsid w:val="00047F11"/>
    <w:rsid w:val="00107B2E"/>
    <w:rsid w:val="0014499D"/>
    <w:rsid w:val="00153674"/>
    <w:rsid w:val="001576F5"/>
    <w:rsid w:val="001A1017"/>
    <w:rsid w:val="001B07AE"/>
    <w:rsid w:val="001D2A94"/>
    <w:rsid w:val="00210AC2"/>
    <w:rsid w:val="0021626F"/>
    <w:rsid w:val="00216A57"/>
    <w:rsid w:val="0028466C"/>
    <w:rsid w:val="002B1E46"/>
    <w:rsid w:val="002F4917"/>
    <w:rsid w:val="003126A3"/>
    <w:rsid w:val="00317822"/>
    <w:rsid w:val="00333758"/>
    <w:rsid w:val="003964A3"/>
    <w:rsid w:val="003A4AC0"/>
    <w:rsid w:val="003D4F7E"/>
    <w:rsid w:val="003F02C8"/>
    <w:rsid w:val="00467B37"/>
    <w:rsid w:val="0049522F"/>
    <w:rsid w:val="004A20A2"/>
    <w:rsid w:val="004E2588"/>
    <w:rsid w:val="00542939"/>
    <w:rsid w:val="00574E77"/>
    <w:rsid w:val="005A2732"/>
    <w:rsid w:val="006519F5"/>
    <w:rsid w:val="006533AF"/>
    <w:rsid w:val="00683864"/>
    <w:rsid w:val="006B7FB3"/>
    <w:rsid w:val="006C1539"/>
    <w:rsid w:val="006F4F22"/>
    <w:rsid w:val="00747CDE"/>
    <w:rsid w:val="00761B6A"/>
    <w:rsid w:val="007822A8"/>
    <w:rsid w:val="007946E5"/>
    <w:rsid w:val="00810BB6"/>
    <w:rsid w:val="00876A31"/>
    <w:rsid w:val="00882B6E"/>
    <w:rsid w:val="008D131F"/>
    <w:rsid w:val="00926777"/>
    <w:rsid w:val="009273EC"/>
    <w:rsid w:val="00942316"/>
    <w:rsid w:val="009467ED"/>
    <w:rsid w:val="0098762E"/>
    <w:rsid w:val="009C12DA"/>
    <w:rsid w:val="00A94FB3"/>
    <w:rsid w:val="00AA0FA1"/>
    <w:rsid w:val="00AC6A95"/>
    <w:rsid w:val="00B64BEF"/>
    <w:rsid w:val="00BA0DA4"/>
    <w:rsid w:val="00BA71BD"/>
    <w:rsid w:val="00BE5D4A"/>
    <w:rsid w:val="00BF4A41"/>
    <w:rsid w:val="00C95E56"/>
    <w:rsid w:val="00CD5FD7"/>
    <w:rsid w:val="00D1010D"/>
    <w:rsid w:val="00D85B99"/>
    <w:rsid w:val="00E3303E"/>
    <w:rsid w:val="00E36D65"/>
    <w:rsid w:val="00E93CC8"/>
    <w:rsid w:val="00EC688C"/>
    <w:rsid w:val="00EE6E42"/>
    <w:rsid w:val="00F53BA9"/>
    <w:rsid w:val="00F81567"/>
    <w:rsid w:val="00FD25E3"/>
    <w:rsid w:val="046DDB30"/>
    <w:rsid w:val="39EC33E1"/>
    <w:rsid w:val="3E506EE7"/>
    <w:rsid w:val="5427C786"/>
    <w:rsid w:val="55CCAC48"/>
    <w:rsid w:val="6AFF48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0FA1"/>
    <w:pPr>
      <w:pBdr>
        <w:top w:val="single" w:sz="24" w:space="0" w:color="323E4F" w:themeColor="text2" w:themeShade="BF"/>
        <w:left w:val="single" w:sz="24" w:space="0" w:color="323E4F" w:themeColor="text2" w:themeShade="BF"/>
        <w:bottom w:val="single" w:sz="24" w:space="0" w:color="323E4F" w:themeColor="text2" w:themeShade="BF"/>
        <w:right w:val="single" w:sz="24" w:space="0" w:color="323E4F" w:themeColor="text2" w:themeShade="BF"/>
      </w:pBdr>
      <w:shd w:val="clear" w:color="auto" w:fill="323E4F" w:themeFill="text2" w:themeFillShade="BF"/>
      <w:spacing w:before="120" w:line="264" w:lineRule="auto"/>
      <w:outlineLvl w:val="0"/>
    </w:pPr>
    <w:rPr>
      <w:rFonts w:asciiTheme="majorHAnsi" w:eastAsiaTheme="majorEastAsia" w:hAnsiTheme="majorHAnsi" w:cstheme="majorBidi"/>
      <w:caps/>
      <w:color w:val="FFFFFF" w:themeColor="background1"/>
      <w:spacing w:val="15"/>
      <w:sz w:val="22"/>
      <w:szCs w:val="22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0FA1"/>
    <w:rPr>
      <w:rFonts w:asciiTheme="majorHAnsi" w:eastAsiaTheme="majorEastAsia" w:hAnsiTheme="majorHAnsi" w:cstheme="majorBidi"/>
      <w:caps/>
      <w:color w:val="FFFFFF" w:themeColor="background1"/>
      <w:spacing w:val="15"/>
      <w:sz w:val="22"/>
      <w:szCs w:val="22"/>
      <w:shd w:val="clear" w:color="auto" w:fill="323E4F" w:themeFill="text2" w:themeFillShade="BF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AA0FA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A0FA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Paragraph">
    <w:name w:val="List Paragraph"/>
    <w:basedOn w:val="Normal"/>
    <w:uiPriority w:val="34"/>
    <w:qFormat/>
    <w:rsid w:val="00876A3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C95E56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D85B9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85B9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85B9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85B9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85B9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85B9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5B99"/>
    <w:rPr>
      <w:rFonts w:ascii="Segoe UI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21626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upport.microsoft.com/en-us/help/17127/windows-back-up-restor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howtogeek.com/242428/whats-the-best-way-to-back-up-my-computer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digitaltrends.com/computing/keeping-data-safe-eternity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infosec.byu.edu/backups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support.apple.com/mac-backu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430</Words>
  <Characters>2452</Characters>
  <Application>Microsoft Office Word</Application>
  <DocSecurity>0</DocSecurity>
  <Lines>20</Lines>
  <Paragraphs>5</Paragraphs>
  <ScaleCrop>false</ScaleCrop>
  <Company/>
  <LinksUpToDate>false</LinksUpToDate>
  <CharactersWithSpaces>2877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Shane Dawson</cp:lastModifiedBy>
  <cp:revision>63</cp:revision>
  <dcterms:created xsi:type="dcterms:W3CDTF">2020-02-14T22:18:00Z</dcterms:created>
  <dcterms:modified xsi:type="dcterms:W3CDTF">2020-06-09T20:10:00Z</dcterms:modified>
</cp:coreProperties>
</file>