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043B0" w14:textId="097DE342" w:rsidR="00AA0FA1" w:rsidRDefault="00532F8A" w:rsidP="00AA0FA1">
      <w:pPr>
        <w:pStyle w:val="Title"/>
      </w:pPr>
      <w:r>
        <w:t>Anti-Virus Speaking Points</w:t>
      </w:r>
    </w:p>
    <w:p w14:paraId="6B5BD47A" w14:textId="77777777" w:rsidR="00AA0FA1" w:rsidRPr="00AA0FA1" w:rsidRDefault="00AA0FA1" w:rsidP="00AA0FA1"/>
    <w:p w14:paraId="31611239" w14:textId="063353BE" w:rsidR="00AA0FA1" w:rsidRDefault="00AA0FA1" w:rsidP="00AA0FA1">
      <w:pPr>
        <w:pStyle w:val="Heading1"/>
      </w:pPr>
      <w:r>
        <w:t>Introduction</w:t>
      </w:r>
    </w:p>
    <w:p w14:paraId="39CEDE64" w14:textId="50368695" w:rsidR="00876A31" w:rsidRDefault="00876A31"/>
    <w:p w14:paraId="56D5DD51" w14:textId="0E72B29B" w:rsidR="00876A31" w:rsidRDefault="00532F8A">
      <w:r>
        <w:t>Malware is a threat to</w:t>
      </w:r>
      <w:r w:rsidR="008009F9">
        <w:t xml:space="preserve"> both individuals and</w:t>
      </w:r>
      <w:r w:rsidR="006C4133">
        <w:t xml:space="preserve"> institutions.</w:t>
      </w:r>
      <w:r w:rsidR="00D522C3">
        <w:t xml:space="preserve"> </w:t>
      </w:r>
      <w:r w:rsidR="006C4133">
        <w:t>According to USA Today, in the months of April, May, and June of 2018, 765 million people were affected by data breaches and cyberattacks resulting in losses surpassing tens of millions of dollars.</w:t>
      </w:r>
      <w:r w:rsidR="00D522C3">
        <w:t xml:space="preserve"> </w:t>
      </w:r>
      <w:r w:rsidR="006C4133">
        <w:t>We will learn how we can do our part to protect</w:t>
      </w:r>
      <w:r w:rsidR="008009F9">
        <w:t xml:space="preserve"> ourselves and our university.</w:t>
      </w:r>
    </w:p>
    <w:p w14:paraId="732B649E" w14:textId="77777777" w:rsidR="008009F9" w:rsidRDefault="008009F9"/>
    <w:p w14:paraId="0A535C68" w14:textId="66D3BC5B" w:rsidR="00AA0FA1" w:rsidRDefault="008009F9">
      <w:pPr>
        <w:rPr>
          <w:ins w:id="0" w:author="Anna Canlas" w:date="2020-03-10T10:24:00Z"/>
        </w:rPr>
      </w:pPr>
      <w:r>
        <w:t xml:space="preserve">Related Infosec.byu.edu pages: </w:t>
      </w:r>
      <w:ins w:id="1" w:author="Anna Canlas" w:date="2020-03-10T10:24:00Z">
        <w:r w:rsidR="004C2493">
          <w:fldChar w:fldCharType="begin"/>
        </w:r>
        <w:r w:rsidR="004C2493">
          <w:instrText xml:space="preserve"> HYPERLINK "https://infosec.byu.edu/best-practices/anti-virus" </w:instrText>
        </w:r>
        <w:r w:rsidR="004C2493">
          <w:fldChar w:fldCharType="separate"/>
        </w:r>
        <w:r w:rsidRPr="004C2493">
          <w:rPr>
            <w:rStyle w:val="Hyperlink"/>
          </w:rPr>
          <w:t>Virus and Malware Protection</w:t>
        </w:r>
        <w:r w:rsidR="004C2493">
          <w:fldChar w:fldCharType="end"/>
        </w:r>
      </w:ins>
      <w:r>
        <w:t xml:space="preserve">, </w:t>
      </w:r>
      <w:ins w:id="2" w:author="Anna Canlas" w:date="2020-03-10T10:24:00Z">
        <w:r w:rsidR="004C2493">
          <w:fldChar w:fldCharType="begin"/>
        </w:r>
        <w:r w:rsidR="004C2493">
          <w:instrText xml:space="preserve"> HYPERLINK "https://infosec.byu.edu/backups" </w:instrText>
        </w:r>
        <w:r w:rsidR="004C2493">
          <w:fldChar w:fldCharType="separate"/>
        </w:r>
        <w:r w:rsidRPr="004C2493">
          <w:rPr>
            <w:rStyle w:val="Hyperlink"/>
          </w:rPr>
          <w:t>Backing Up Your Data</w:t>
        </w:r>
        <w:r w:rsidR="004C2493">
          <w:fldChar w:fldCharType="end"/>
        </w:r>
      </w:ins>
    </w:p>
    <w:p w14:paraId="61F8CE74" w14:textId="77777777" w:rsidR="004C2493" w:rsidRDefault="004C2493"/>
    <w:p w14:paraId="1946D11A" w14:textId="7AB7C7E4" w:rsidR="00AA0FA1" w:rsidRDefault="00AA0FA1" w:rsidP="00AA0FA1">
      <w:pPr>
        <w:pStyle w:val="Heading1"/>
      </w:pPr>
      <w:r>
        <w:t>Objectives</w:t>
      </w:r>
    </w:p>
    <w:p w14:paraId="714D79C0" w14:textId="7936CBC7" w:rsidR="00AA0FA1" w:rsidRDefault="00AA0FA1"/>
    <w:p w14:paraId="64D8E16D" w14:textId="56C1AF52" w:rsidR="00876A31" w:rsidRDefault="5FF59282" w:rsidP="00876A31">
      <w:pPr>
        <w:pStyle w:val="ListParagraph"/>
        <w:numPr>
          <w:ilvl w:val="0"/>
          <w:numId w:val="3"/>
        </w:numPr>
      </w:pPr>
      <w:r>
        <w:t>Define what malware is and its different forms.</w:t>
      </w:r>
    </w:p>
    <w:p w14:paraId="1D243BC0" w14:textId="329A1A42" w:rsidR="00876A31" w:rsidRDefault="5FF59282" w:rsidP="00876A31">
      <w:pPr>
        <w:pStyle w:val="ListParagraph"/>
        <w:numPr>
          <w:ilvl w:val="0"/>
          <w:numId w:val="3"/>
        </w:numPr>
      </w:pPr>
      <w:r>
        <w:t>Learn what can happen if your computer system is infected</w:t>
      </w:r>
    </w:p>
    <w:p w14:paraId="6400A03B" w14:textId="4EF59F0C" w:rsidR="00876A31" w:rsidRDefault="32A8058F" w:rsidP="00876A31">
      <w:pPr>
        <w:pStyle w:val="ListParagraph"/>
        <w:numPr>
          <w:ilvl w:val="0"/>
          <w:numId w:val="3"/>
        </w:numPr>
      </w:pPr>
      <w:r>
        <w:t>Learn how to avoid malware</w:t>
      </w:r>
    </w:p>
    <w:p w14:paraId="768A06FC" w14:textId="486B9386" w:rsidR="00532F8A" w:rsidRDefault="32A8058F" w:rsidP="00876A31">
      <w:pPr>
        <w:pStyle w:val="ListParagraph"/>
        <w:numPr>
          <w:ilvl w:val="0"/>
          <w:numId w:val="3"/>
        </w:numPr>
      </w:pPr>
      <w:r>
        <w:t>Identify the signs of infection</w:t>
      </w:r>
    </w:p>
    <w:p w14:paraId="1E1FCCA0" w14:textId="77777777" w:rsidR="00876A31" w:rsidRDefault="00876A31"/>
    <w:p w14:paraId="2CDF8FA0" w14:textId="63E93F6E" w:rsidR="00AA0FA1" w:rsidRDefault="00AA0FA1" w:rsidP="00AA0FA1">
      <w:pPr>
        <w:pStyle w:val="Heading1"/>
      </w:pPr>
      <w:r>
        <w:t>Speaking Points</w:t>
      </w:r>
    </w:p>
    <w:p w14:paraId="6D5F8512" w14:textId="77777777" w:rsidR="00876A31" w:rsidRDefault="00876A31"/>
    <w:p w14:paraId="749DAB96" w14:textId="168DB7F5" w:rsidR="046DDB30" w:rsidRPr="008009F9" w:rsidRDefault="009D1934" w:rsidP="046DDB30">
      <w:pPr>
        <w:pStyle w:val="ListParagraph"/>
        <w:numPr>
          <w:ilvl w:val="0"/>
          <w:numId w:val="4"/>
        </w:numPr>
        <w:rPr>
          <w:b/>
          <w:bCs/>
        </w:rPr>
      </w:pPr>
      <w:r w:rsidRPr="008009F9">
        <w:rPr>
          <w:b/>
          <w:bCs/>
        </w:rPr>
        <w:t>What is malware</w:t>
      </w:r>
      <w:r w:rsidR="00B642DC" w:rsidRPr="008009F9">
        <w:rPr>
          <w:b/>
          <w:bCs/>
        </w:rPr>
        <w:t xml:space="preserve"> and what </w:t>
      </w:r>
      <w:r w:rsidR="00E32F73" w:rsidRPr="008009F9">
        <w:rPr>
          <w:b/>
          <w:bCs/>
        </w:rPr>
        <w:t>can</w:t>
      </w:r>
      <w:r w:rsidR="00B642DC" w:rsidRPr="008009F9">
        <w:rPr>
          <w:b/>
          <w:bCs/>
        </w:rPr>
        <w:t xml:space="preserve"> it do?</w:t>
      </w:r>
    </w:p>
    <w:p w14:paraId="665F062D" w14:textId="17DAB9FF" w:rsidR="046DDB30" w:rsidRDefault="5FF59282" w:rsidP="009D1934">
      <w:pPr>
        <w:ind w:left="1440"/>
      </w:pPr>
      <w:r>
        <w:t>Malware, short for malicious software, refers to software made to damage or perform unwanted actions on a computer system</w:t>
      </w:r>
      <w:r w:rsidRPr="5FF59282">
        <w:rPr>
          <w:vertAlign w:val="superscript"/>
        </w:rPr>
        <w:t>1</w:t>
      </w:r>
      <w:r>
        <w:t>. This includes, but</w:t>
      </w:r>
      <w:ins w:id="3" w:author="Anna Canlas" w:date="2020-03-10T10:32:00Z">
        <w:r>
          <w:t xml:space="preserve"> is</w:t>
        </w:r>
      </w:ins>
      <w:r>
        <w:t xml:space="preserve"> not limited to, spyware, trojan horses, worms, viruses, and ransomware.</w:t>
      </w:r>
    </w:p>
    <w:p w14:paraId="20FE9561" w14:textId="61B5776A" w:rsidR="00307232" w:rsidRDefault="00307232" w:rsidP="009D1934">
      <w:pPr>
        <w:ind w:left="1440"/>
      </w:pPr>
    </w:p>
    <w:p w14:paraId="09B2FACC" w14:textId="4332D241" w:rsidR="00307232" w:rsidRPr="00307232" w:rsidRDefault="00307232" w:rsidP="00307232">
      <w:pPr>
        <w:pStyle w:val="ListParagraph"/>
        <w:numPr>
          <w:ilvl w:val="0"/>
          <w:numId w:val="5"/>
        </w:numPr>
      </w:pPr>
      <w:r>
        <w:rPr>
          <w:u w:val="single"/>
        </w:rPr>
        <w:t>Spyware</w:t>
      </w:r>
    </w:p>
    <w:p w14:paraId="0FB8F1A4" w14:textId="52000402" w:rsidR="00307232" w:rsidRDefault="5FF59282" w:rsidP="00307232">
      <w:pPr>
        <w:pStyle w:val="ListParagraph"/>
        <w:ind w:left="1800"/>
      </w:pPr>
      <w:r>
        <w:t>Spyware can download itself onto your device without your permission, usually when you visit an unsafe website or through an attachment. Spyware can make your computer do things you don’t want it to do, like open an advertisement. It can also track your online activity and steal your passwords to compromise your accounts.</w:t>
      </w:r>
    </w:p>
    <w:p w14:paraId="268229E6" w14:textId="6A8E2947" w:rsidR="00D863A4" w:rsidRDefault="00D863A4" w:rsidP="00307232">
      <w:pPr>
        <w:pStyle w:val="ListParagraph"/>
        <w:ind w:left="1800"/>
      </w:pPr>
    </w:p>
    <w:p w14:paraId="6AD288FE" w14:textId="40BA54A4" w:rsidR="00D863A4" w:rsidRPr="00D863A4" w:rsidRDefault="00D863A4" w:rsidP="00D863A4">
      <w:pPr>
        <w:pStyle w:val="ListParagraph"/>
        <w:numPr>
          <w:ilvl w:val="0"/>
          <w:numId w:val="5"/>
        </w:numPr>
      </w:pPr>
      <w:r>
        <w:rPr>
          <w:u w:val="single"/>
        </w:rPr>
        <w:t>Trojan Horses</w:t>
      </w:r>
    </w:p>
    <w:p w14:paraId="474DF22B" w14:textId="01C6DDA9" w:rsidR="00D863A4" w:rsidRDefault="5FF59282" w:rsidP="00D863A4">
      <w:pPr>
        <w:pStyle w:val="ListParagraph"/>
        <w:ind w:left="1800"/>
      </w:pPr>
      <w:r>
        <w:t>Trojan horses are a type of malware that are usually disguised as legitimate software. Victims are typically tricked by using some form of social engineering into loading and executing Trojans on their systems. They cannot replicate or execute them themselves. They are commonly used to steal personal information, give hackers a backdoor into the system, or ransoming your computer system for money.</w:t>
      </w:r>
    </w:p>
    <w:p w14:paraId="4A0188F0" w14:textId="37EF42EB" w:rsidR="00B642DC" w:rsidRDefault="00B642DC" w:rsidP="00D863A4">
      <w:pPr>
        <w:pStyle w:val="ListParagraph"/>
        <w:ind w:left="1800"/>
      </w:pPr>
    </w:p>
    <w:p w14:paraId="70E70224" w14:textId="648BB4D4" w:rsidR="00B642DC" w:rsidRPr="00B642DC" w:rsidRDefault="00B642DC" w:rsidP="00B642DC">
      <w:pPr>
        <w:pStyle w:val="ListParagraph"/>
        <w:numPr>
          <w:ilvl w:val="0"/>
          <w:numId w:val="5"/>
        </w:numPr>
      </w:pPr>
      <w:r>
        <w:rPr>
          <w:u w:val="single"/>
        </w:rPr>
        <w:lastRenderedPageBreak/>
        <w:t>Worms</w:t>
      </w:r>
    </w:p>
    <w:p w14:paraId="5EA5167C" w14:textId="3C0BF24E" w:rsidR="00B642DC" w:rsidRDefault="5FF59282" w:rsidP="00B642DC">
      <w:pPr>
        <w:pStyle w:val="ListParagraph"/>
        <w:ind w:left="1800"/>
      </w:pPr>
      <w:r>
        <w:t>A worm can be transmitted through vulnerabilities or attachments in emails or instant messages. Once the worm is installed, the worm silently goes to work infecting the computer system. Worms can make copies of themselves to deplete system resources, like hard drive space or bandwidth. Worms can steal data or allow an attacker to access your computer system.</w:t>
      </w:r>
    </w:p>
    <w:p w14:paraId="058698A7" w14:textId="28C0A83C" w:rsidR="002A0756" w:rsidRDefault="002A0756" w:rsidP="002A0756"/>
    <w:p w14:paraId="0202C318" w14:textId="2218540C" w:rsidR="002A0756" w:rsidRPr="002A0756" w:rsidRDefault="002A0756" w:rsidP="002A0756">
      <w:pPr>
        <w:pStyle w:val="ListParagraph"/>
        <w:numPr>
          <w:ilvl w:val="0"/>
          <w:numId w:val="5"/>
        </w:numPr>
      </w:pPr>
      <w:r>
        <w:rPr>
          <w:u w:val="single"/>
        </w:rPr>
        <w:t>Viruses</w:t>
      </w:r>
    </w:p>
    <w:p w14:paraId="1A5D1A8B" w14:textId="3B457547" w:rsidR="002A0756" w:rsidRDefault="5FF59282" w:rsidP="002A0756">
      <w:pPr>
        <w:pStyle w:val="ListParagraph"/>
        <w:ind w:left="1800"/>
      </w:pPr>
      <w:r>
        <w:t>A virus is a type of program or malicious code made to change the way a computer operates by attaching or inserting itself into a legitimate program or document. In doing so, it can corrupt or destroy data. Once a virus has made its way into a computer system, it lies dormant until the computer system runs the infected program. The virus can steal passwords, data, log keystrokes, or spam email contacts, or</w:t>
      </w:r>
      <w:ins w:id="4" w:author="Anna Canlas" w:date="2020-03-10T12:04:00Z">
        <w:r>
          <w:t xml:space="preserve"> </w:t>
        </w:r>
      </w:ins>
      <w:r>
        <w:t>it can take over your computer. The virus can spread to other computers through attachments, links, or internet file downloads.</w:t>
      </w:r>
    </w:p>
    <w:p w14:paraId="3A7D048C" w14:textId="77777777" w:rsidR="00984175" w:rsidRPr="002A0756" w:rsidRDefault="00984175" w:rsidP="002A0756">
      <w:pPr>
        <w:pStyle w:val="ListParagraph"/>
        <w:ind w:left="1800"/>
      </w:pPr>
    </w:p>
    <w:p w14:paraId="6B7AF304" w14:textId="5E93AC28" w:rsidR="046DDB30" w:rsidRPr="00984175" w:rsidRDefault="00984175" w:rsidP="00984175">
      <w:pPr>
        <w:pStyle w:val="ListParagraph"/>
        <w:numPr>
          <w:ilvl w:val="0"/>
          <w:numId w:val="5"/>
        </w:numPr>
      </w:pPr>
      <w:r>
        <w:rPr>
          <w:u w:val="single"/>
        </w:rPr>
        <w:t>Ransomware</w:t>
      </w:r>
    </w:p>
    <w:p w14:paraId="62405C89" w14:textId="270A0A39" w:rsidR="00984175" w:rsidRPr="00984175" w:rsidRDefault="00984175" w:rsidP="00984175">
      <w:pPr>
        <w:pStyle w:val="ListParagraph"/>
        <w:ind w:left="1800"/>
      </w:pPr>
      <w:r>
        <w:t>Ransomware is a type of malicious software that will lock and encrypt a victim’s computer data, then demand a ransom to restore access.</w:t>
      </w:r>
      <w:r w:rsidR="00D522C3">
        <w:t xml:space="preserve"> </w:t>
      </w:r>
      <w:r>
        <w:t>Ransomware will hold your files hostage, blocking you from accessing your photos, documents, and other information until the ransom is paid.</w:t>
      </w:r>
      <w:r w:rsidR="00D522C3">
        <w:t xml:space="preserve"> </w:t>
      </w:r>
      <w:r>
        <w:t>There is no guarantee that your access will be restored upon payment.</w:t>
      </w:r>
    </w:p>
    <w:p w14:paraId="192AC0A7" w14:textId="3F47CFFD" w:rsidR="046DDB30" w:rsidRDefault="046DDB30" w:rsidP="046DDB30">
      <w:pPr>
        <w:rPr>
          <w:rFonts w:ascii="Calibri" w:eastAsia="Calibri" w:hAnsi="Calibri" w:cs="Calibri"/>
        </w:rPr>
      </w:pPr>
    </w:p>
    <w:p w14:paraId="7E7E2147" w14:textId="49B218F5" w:rsidR="009D1934" w:rsidRPr="008009F9" w:rsidRDefault="009D1934" w:rsidP="00003CE7">
      <w:pPr>
        <w:numPr>
          <w:ilvl w:val="0"/>
          <w:numId w:val="4"/>
        </w:numPr>
        <w:rPr>
          <w:b/>
          <w:bCs/>
        </w:rPr>
      </w:pPr>
      <w:r w:rsidRPr="008009F9">
        <w:rPr>
          <w:b/>
          <w:bCs/>
        </w:rPr>
        <w:t>How can I avoid it?</w:t>
      </w:r>
    </w:p>
    <w:p w14:paraId="50745458" w14:textId="33954369" w:rsidR="00003CE7" w:rsidRDefault="00987F26" w:rsidP="00003CE7">
      <w:pPr>
        <w:numPr>
          <w:ilvl w:val="1"/>
          <w:numId w:val="4"/>
        </w:numPr>
      </w:pPr>
      <w:r>
        <w:t>Use a trusted security suite that offers more than just antivirus features.</w:t>
      </w:r>
    </w:p>
    <w:p w14:paraId="0047F155" w14:textId="6AE6F3E4" w:rsidR="00987F26" w:rsidRDefault="5FF59282" w:rsidP="00003CE7">
      <w:pPr>
        <w:numPr>
          <w:ilvl w:val="1"/>
          <w:numId w:val="4"/>
        </w:numPr>
      </w:pPr>
      <w:r>
        <w:t>Keep security software updated.</w:t>
      </w:r>
      <w:r w:rsidRPr="5FF59282">
        <w:rPr>
          <w:vertAlign w:val="superscript"/>
        </w:rPr>
        <w:t>2</w:t>
      </w:r>
    </w:p>
    <w:p w14:paraId="519645B1" w14:textId="2F198E40" w:rsidR="00987F26" w:rsidRDefault="00987F26" w:rsidP="00987F26">
      <w:pPr>
        <w:pStyle w:val="ListParagraph"/>
        <w:numPr>
          <w:ilvl w:val="1"/>
          <w:numId w:val="4"/>
        </w:numPr>
      </w:pPr>
      <w:r>
        <w:t>Keep the operating system updated.</w:t>
      </w:r>
    </w:p>
    <w:p w14:paraId="0272E693" w14:textId="4F2B8B88" w:rsidR="00BE7BC6" w:rsidRDefault="00BE7BC6" w:rsidP="00987F26">
      <w:pPr>
        <w:pStyle w:val="ListParagraph"/>
        <w:numPr>
          <w:ilvl w:val="1"/>
          <w:numId w:val="4"/>
        </w:numPr>
      </w:pPr>
      <w:r>
        <w:t>Don’t open suspicious attachments</w:t>
      </w:r>
      <w:r w:rsidR="00BB6A6A">
        <w:t>.</w:t>
      </w:r>
    </w:p>
    <w:p w14:paraId="5494C08A" w14:textId="4FABBFDE" w:rsidR="00BB6A6A" w:rsidRDefault="00BB6A6A" w:rsidP="00987F26">
      <w:pPr>
        <w:pStyle w:val="ListParagraph"/>
        <w:numPr>
          <w:ilvl w:val="1"/>
          <w:numId w:val="4"/>
        </w:numPr>
      </w:pPr>
      <w:r>
        <w:t>Scan email attachments.</w:t>
      </w:r>
    </w:p>
    <w:p w14:paraId="65E1D47F" w14:textId="45169318" w:rsidR="00BE7BC6" w:rsidRDefault="00BE7BC6" w:rsidP="00987F26">
      <w:pPr>
        <w:pStyle w:val="ListParagraph"/>
        <w:numPr>
          <w:ilvl w:val="1"/>
          <w:numId w:val="4"/>
        </w:numPr>
      </w:pPr>
      <w:r>
        <w:t>Don’t click on suspicious links.</w:t>
      </w:r>
    </w:p>
    <w:p w14:paraId="0E15E16E" w14:textId="5F9F4E03" w:rsidR="00BB6A6A" w:rsidRDefault="00BB6A6A" w:rsidP="00987F26">
      <w:pPr>
        <w:pStyle w:val="ListParagraph"/>
        <w:numPr>
          <w:ilvl w:val="1"/>
          <w:numId w:val="4"/>
        </w:numPr>
      </w:pPr>
      <w:r>
        <w:t>Don’t visit unsafe websites.</w:t>
      </w:r>
    </w:p>
    <w:p w14:paraId="7D80ADF1" w14:textId="20D8DB5D" w:rsidR="00BB6A6A" w:rsidRDefault="00B84775" w:rsidP="00987F26">
      <w:pPr>
        <w:pStyle w:val="ListParagraph"/>
        <w:numPr>
          <w:ilvl w:val="1"/>
          <w:numId w:val="4"/>
        </w:numPr>
      </w:pPr>
      <w:r>
        <w:t>Scan downloaded files.</w:t>
      </w:r>
    </w:p>
    <w:p w14:paraId="3A64393B" w14:textId="7D9A87C4" w:rsidR="00B84775" w:rsidRDefault="00B84775" w:rsidP="00987F26">
      <w:pPr>
        <w:pStyle w:val="ListParagraph"/>
        <w:numPr>
          <w:ilvl w:val="1"/>
          <w:numId w:val="4"/>
        </w:numPr>
      </w:pPr>
      <w:r>
        <w:t>Don’t click on pop-up advertisements.</w:t>
      </w:r>
    </w:p>
    <w:p w14:paraId="2C575341" w14:textId="12279995" w:rsidR="00E8498E" w:rsidRDefault="5FF59282" w:rsidP="00987F26">
      <w:pPr>
        <w:pStyle w:val="ListParagraph"/>
        <w:numPr>
          <w:ilvl w:val="1"/>
          <w:numId w:val="4"/>
        </w:numPr>
      </w:pPr>
      <w:r>
        <w:t>Don’t plug a suspicious external device, like a USB, into your computer.</w:t>
      </w:r>
      <w:r w:rsidRPr="5FF59282">
        <w:rPr>
          <w:vertAlign w:val="superscript"/>
        </w:rPr>
        <w:t>3</w:t>
      </w:r>
    </w:p>
    <w:p w14:paraId="54150258" w14:textId="77777777" w:rsidR="009D1934" w:rsidRDefault="009D1934" w:rsidP="009D1934">
      <w:pPr>
        <w:ind w:left="720"/>
      </w:pPr>
    </w:p>
    <w:p w14:paraId="08DCB5BC" w14:textId="6D0D5EEC" w:rsidR="009D1934" w:rsidRPr="008009F9" w:rsidRDefault="5FF59282" w:rsidP="005E0DD1">
      <w:pPr>
        <w:pStyle w:val="ListParagraph"/>
        <w:numPr>
          <w:ilvl w:val="0"/>
          <w:numId w:val="4"/>
        </w:numPr>
        <w:rPr>
          <w:b/>
          <w:bCs/>
        </w:rPr>
      </w:pPr>
      <w:r w:rsidRPr="5FF59282">
        <w:rPr>
          <w:b/>
          <w:bCs/>
        </w:rPr>
        <w:t>You might be infected if you have</w:t>
      </w:r>
    </w:p>
    <w:p w14:paraId="05984342" w14:textId="330878B6" w:rsidR="00003CE7" w:rsidRDefault="00C839C1" w:rsidP="00003CE7">
      <w:pPr>
        <w:numPr>
          <w:ilvl w:val="1"/>
          <w:numId w:val="4"/>
        </w:numPr>
      </w:pPr>
      <w:r>
        <w:t>Unusually slow computer performance.</w:t>
      </w:r>
    </w:p>
    <w:p w14:paraId="670B9DCE" w14:textId="5D9228DE" w:rsidR="00C839C1" w:rsidRDefault="00C839C1" w:rsidP="00003CE7">
      <w:pPr>
        <w:numPr>
          <w:ilvl w:val="1"/>
          <w:numId w:val="4"/>
        </w:numPr>
      </w:pPr>
      <w:r>
        <w:t>Frequent crashes.</w:t>
      </w:r>
    </w:p>
    <w:p w14:paraId="4B36ACEE" w14:textId="50349BA4" w:rsidR="00C839C1" w:rsidRDefault="00C839C1" w:rsidP="00003CE7">
      <w:pPr>
        <w:numPr>
          <w:ilvl w:val="1"/>
          <w:numId w:val="4"/>
        </w:numPr>
      </w:pPr>
      <w:r>
        <w:t>Frequent pop-up windows.</w:t>
      </w:r>
    </w:p>
    <w:p w14:paraId="0D43C663" w14:textId="6B230B91" w:rsidR="00C839C1" w:rsidRDefault="00C839C1" w:rsidP="00003CE7">
      <w:pPr>
        <w:numPr>
          <w:ilvl w:val="1"/>
          <w:numId w:val="4"/>
        </w:numPr>
      </w:pPr>
      <w:r>
        <w:t>Changes to your homepage.</w:t>
      </w:r>
    </w:p>
    <w:p w14:paraId="3A7FB29C" w14:textId="5FF3C94F" w:rsidR="00C839C1" w:rsidRDefault="5FF59282" w:rsidP="00003CE7">
      <w:pPr>
        <w:numPr>
          <w:ilvl w:val="1"/>
          <w:numId w:val="4"/>
        </w:numPr>
      </w:pPr>
      <w:r>
        <w:t>Unknown programs that start up.</w:t>
      </w:r>
    </w:p>
    <w:p w14:paraId="400E1848" w14:textId="50B00D2E" w:rsidR="00C839C1" w:rsidRDefault="00C839C1" w:rsidP="00003CE7">
      <w:pPr>
        <w:numPr>
          <w:ilvl w:val="1"/>
          <w:numId w:val="4"/>
        </w:numPr>
      </w:pPr>
      <w:r>
        <w:t>Unusual activities like password changes.</w:t>
      </w:r>
    </w:p>
    <w:p w14:paraId="0CF67C80" w14:textId="281E27DA" w:rsidR="00E416A4" w:rsidRDefault="00E416A4" w:rsidP="00003CE7">
      <w:pPr>
        <w:numPr>
          <w:ilvl w:val="1"/>
          <w:numId w:val="4"/>
        </w:numPr>
      </w:pPr>
      <w:r>
        <w:t>Rapid loss of free space on the hard drive.</w:t>
      </w:r>
    </w:p>
    <w:p w14:paraId="27EBA0AD" w14:textId="4F77A142" w:rsidR="00E416A4" w:rsidRDefault="00E416A4" w:rsidP="00003CE7">
      <w:pPr>
        <w:numPr>
          <w:ilvl w:val="1"/>
          <w:numId w:val="4"/>
        </w:numPr>
      </w:pPr>
      <w:r>
        <w:lastRenderedPageBreak/>
        <w:t>New or missing files.</w:t>
      </w:r>
    </w:p>
    <w:p w14:paraId="3B722E3A" w14:textId="465039D9" w:rsidR="00E416A4" w:rsidRDefault="00E416A4" w:rsidP="00003CE7">
      <w:pPr>
        <w:numPr>
          <w:ilvl w:val="1"/>
          <w:numId w:val="4"/>
        </w:numPr>
      </w:pPr>
      <w:r>
        <w:t>Mass emails being sent from your account.</w:t>
      </w:r>
    </w:p>
    <w:p w14:paraId="0EC80F07" w14:textId="336EA8E1" w:rsidR="005E0DD1" w:rsidRDefault="5FF59282" w:rsidP="00003CE7">
      <w:pPr>
        <w:numPr>
          <w:ilvl w:val="1"/>
          <w:numId w:val="4"/>
        </w:numPr>
      </w:pPr>
      <w:r>
        <w:t>Files or computer locked when they shouldn’t be.</w:t>
      </w:r>
    </w:p>
    <w:p w14:paraId="1F91A51D" w14:textId="7B0B0955" w:rsidR="005E0DD1" w:rsidRDefault="00F2468E" w:rsidP="00003CE7">
      <w:pPr>
        <w:numPr>
          <w:ilvl w:val="1"/>
          <w:numId w:val="4"/>
        </w:numPr>
      </w:pPr>
      <w:r>
        <w:t>Alerts for issues that can be resolved by paying money.</w:t>
      </w:r>
    </w:p>
    <w:p w14:paraId="5443F70A" w14:textId="77777777" w:rsidR="00003CE7" w:rsidRDefault="00003CE7" w:rsidP="00003CE7">
      <w:pPr>
        <w:ind w:left="720"/>
      </w:pPr>
    </w:p>
    <w:p w14:paraId="78CD21D2" w14:textId="35171ADD" w:rsidR="046DDB30" w:rsidRDefault="046DDB30" w:rsidP="046DDB30"/>
    <w:p w14:paraId="36C4A863" w14:textId="3A501D71" w:rsidR="046DDB30" w:rsidRDefault="046DDB30" w:rsidP="046DDB30">
      <w:pPr>
        <w:pStyle w:val="Heading1"/>
      </w:pPr>
      <w:r w:rsidRPr="046DDB30">
        <w:rPr>
          <w:rFonts w:ascii="Calibri Light" w:eastAsia="Calibri Light" w:hAnsi="Calibri Light" w:cs="Calibri Light"/>
        </w:rPr>
        <w:t>Call to Action</w:t>
      </w:r>
    </w:p>
    <w:p w14:paraId="079FDCE7" w14:textId="4C8C2496" w:rsidR="046DDB30" w:rsidRDefault="046DDB30">
      <w:r w:rsidRPr="046DDB30">
        <w:rPr>
          <w:rFonts w:ascii="Calibri" w:eastAsia="Calibri" w:hAnsi="Calibri" w:cs="Calibri"/>
        </w:rPr>
        <w:t xml:space="preserve"> </w:t>
      </w:r>
    </w:p>
    <w:p w14:paraId="54816750" w14:textId="7D803E07" w:rsidR="046DDB30" w:rsidRPr="008009F9" w:rsidRDefault="5FF59282">
      <w:pPr>
        <w:rPr>
          <w:rFonts w:ascii="Calibri" w:eastAsia="Calibri" w:hAnsi="Calibri" w:cs="Calibri"/>
          <w:b/>
          <w:bCs/>
        </w:rPr>
      </w:pPr>
      <w:r w:rsidRPr="5FF59282">
        <w:rPr>
          <w:rFonts w:ascii="Calibri" w:eastAsia="Calibri" w:hAnsi="Calibri" w:cs="Calibri"/>
          <w:b/>
          <w:bCs/>
        </w:rPr>
        <w:t>What can you do?</w:t>
      </w:r>
    </w:p>
    <w:p w14:paraId="0206D4D9" w14:textId="64DABBF7" w:rsidR="00C46AB3" w:rsidRDefault="00C46AB3" w:rsidP="00C46AB3">
      <w:pPr>
        <w:pStyle w:val="ListParagraph"/>
        <w:numPr>
          <w:ilvl w:val="0"/>
          <w:numId w:val="6"/>
        </w:numPr>
      </w:pPr>
      <w:r>
        <w:t>Run a scan on your computer system if you haven’t done so recently.</w:t>
      </w:r>
    </w:p>
    <w:p w14:paraId="3669ED17" w14:textId="68AAEA19" w:rsidR="00C46AB3" w:rsidRDefault="00C46AB3" w:rsidP="00C46AB3">
      <w:pPr>
        <w:pStyle w:val="ListParagraph"/>
        <w:numPr>
          <w:ilvl w:val="0"/>
          <w:numId w:val="6"/>
        </w:numPr>
      </w:pPr>
      <w:r>
        <w:t xml:space="preserve">Install your organization’s trusted </w:t>
      </w:r>
      <w:r w:rsidR="003904F1">
        <w:t>anti-virus</w:t>
      </w:r>
      <w:r>
        <w:t xml:space="preserve"> software if you haven’t already.</w:t>
      </w:r>
    </w:p>
    <w:p w14:paraId="1DD4CD97" w14:textId="6939FF19" w:rsidR="00C46AB3" w:rsidRDefault="00C46AB3" w:rsidP="00C46AB3">
      <w:pPr>
        <w:pStyle w:val="ListParagraph"/>
        <w:numPr>
          <w:ilvl w:val="0"/>
          <w:numId w:val="6"/>
        </w:numPr>
      </w:pPr>
      <w:r>
        <w:t>Check your hard drive</w:t>
      </w:r>
      <w:r w:rsidR="00E8498E">
        <w:t xml:space="preserve"> for suspicious changes.</w:t>
      </w:r>
    </w:p>
    <w:p w14:paraId="12551386" w14:textId="249EBEBF" w:rsidR="00C46AB3" w:rsidRDefault="00E8498E" w:rsidP="00C46AB3">
      <w:pPr>
        <w:pStyle w:val="ListParagraph"/>
        <w:numPr>
          <w:ilvl w:val="0"/>
          <w:numId w:val="6"/>
        </w:numPr>
      </w:pPr>
      <w:r>
        <w:t>Back</w:t>
      </w:r>
      <w:r w:rsidR="000E694D">
        <w:t xml:space="preserve"> up important work, photos, and other data.</w:t>
      </w:r>
    </w:p>
    <w:p w14:paraId="54384BEC" w14:textId="7C44AEF0" w:rsidR="008009F9" w:rsidRDefault="008009F9" w:rsidP="5FF59282">
      <w:pPr>
        <w:pStyle w:val="paragraph"/>
        <w:spacing w:before="0" w:beforeAutospacing="0" w:after="0" w:afterAutospacing="0"/>
        <w:textAlignment w:val="baseline"/>
        <w:rPr>
          <w:rFonts w:ascii="Segoe UI" w:hAnsi="Segoe UI" w:cs="Segoe UI"/>
          <w:sz w:val="18"/>
          <w:szCs w:val="18"/>
        </w:rPr>
      </w:pPr>
    </w:p>
    <w:p w14:paraId="0EC578F9" w14:textId="77777777" w:rsidR="008009F9" w:rsidRDefault="008009F9" w:rsidP="008009F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8BEB2F0" w14:textId="2D9B3EA5" w:rsidR="008009F9" w:rsidRDefault="5FF59282" w:rsidP="5FF59282">
      <w:pPr>
        <w:pStyle w:val="paragraph"/>
        <w:spacing w:before="0" w:beforeAutospacing="0" w:after="0" w:afterAutospacing="0"/>
        <w:textAlignment w:val="baseline"/>
        <w:rPr>
          <w:rFonts w:ascii="Segoe UI" w:hAnsi="Segoe UI" w:cs="Segoe UI"/>
          <w:sz w:val="18"/>
          <w:szCs w:val="18"/>
        </w:rPr>
      </w:pPr>
      <w:r w:rsidRPr="5FF59282">
        <w:rPr>
          <w:rStyle w:val="normaltextrun"/>
          <w:rFonts w:ascii="Calibri" w:hAnsi="Calibri" w:cs="Calibri"/>
          <w:color w:val="0563C1"/>
          <w:u w:val="single"/>
          <w:vertAlign w:val="superscript"/>
        </w:rPr>
        <w:t>3</w:t>
      </w:r>
      <w:hyperlink r:id="rId5">
        <w:r w:rsidRPr="5FF59282">
          <w:rPr>
            <w:rStyle w:val="normaltextrun"/>
            <w:rFonts w:ascii="Calibri" w:hAnsi="Calibri" w:cs="Calibri"/>
            <w:color w:val="0563C1"/>
            <w:u w:val="single"/>
          </w:rPr>
          <w:t>https://www.consumer.ftc.gov/articles/0009-computer-secu</w:t>
        </w:r>
        <w:r w:rsidRPr="5FF59282">
          <w:rPr>
            <w:rStyle w:val="normaltextrun"/>
            <w:rFonts w:ascii="Calibri" w:hAnsi="Calibri" w:cs="Calibri"/>
            <w:color w:val="0563C1"/>
            <w:u w:val="single"/>
          </w:rPr>
          <w:t>r</w:t>
        </w:r>
        <w:r w:rsidRPr="5FF59282">
          <w:rPr>
            <w:rStyle w:val="normaltextrun"/>
            <w:rFonts w:ascii="Calibri" w:hAnsi="Calibri" w:cs="Calibri"/>
            <w:color w:val="0563C1"/>
            <w:u w:val="single"/>
          </w:rPr>
          <w:t>ity</w:t>
        </w:r>
      </w:hyperlink>
      <w:r w:rsidRPr="5FF59282">
        <w:rPr>
          <w:rStyle w:val="eop"/>
          <w:rFonts w:ascii="Calibri" w:hAnsi="Calibri" w:cs="Calibri"/>
        </w:rPr>
        <w:t> </w:t>
      </w:r>
    </w:p>
    <w:p w14:paraId="19E4EBC6" w14:textId="77777777" w:rsidR="008009F9" w:rsidRDefault="008009F9" w:rsidP="008009F9"/>
    <w:p w14:paraId="41BB6DE8" w14:textId="0F6261D3" w:rsidR="046DDB30" w:rsidRDefault="046DDB30" w:rsidP="00E73488">
      <w:pPr>
        <w:rPr>
          <w:rFonts w:ascii="Calibri" w:eastAsia="Calibri" w:hAnsi="Calibri" w:cs="Calibri"/>
        </w:rPr>
      </w:pPr>
      <w:r w:rsidRPr="046DDB30">
        <w:rPr>
          <w:rFonts w:ascii="Calibri" w:eastAsia="Calibri" w:hAnsi="Calibri" w:cs="Calibri"/>
        </w:rPr>
        <w:t xml:space="preserve"> </w:t>
      </w:r>
    </w:p>
    <w:p w14:paraId="24D663C8" w14:textId="77777777" w:rsidR="00F459D6" w:rsidRDefault="00F459D6" w:rsidP="00F459D6">
      <w:pPr>
        <w:pStyle w:val="Heading1"/>
      </w:pPr>
      <w:r>
        <w:rPr>
          <w:rFonts w:ascii="Calibri Light" w:eastAsia="Calibri Light" w:hAnsi="Calibri Light" w:cs="Calibri Light"/>
        </w:rPr>
        <w:t>INTERNAL/EXTERNAL LINKS</w:t>
      </w:r>
    </w:p>
    <w:p w14:paraId="4FBEAED2" w14:textId="77777777" w:rsidR="00F459D6" w:rsidRDefault="00F459D6" w:rsidP="00F459D6">
      <w:pPr>
        <w:rPr>
          <w:rFonts w:ascii="Calibri" w:eastAsia="Calibri" w:hAnsi="Calibri" w:cs="Calibri"/>
        </w:rPr>
      </w:pPr>
    </w:p>
    <w:p w14:paraId="61458CD9" w14:textId="33080F72" w:rsidR="00F459D6" w:rsidRDefault="00F459D6" w:rsidP="00F459D6">
      <w:pPr>
        <w:rPr>
          <w:rFonts w:ascii="Calibri" w:eastAsia="Calibri" w:hAnsi="Calibri" w:cs="Calibri"/>
        </w:rPr>
      </w:pPr>
      <w:r>
        <w:rPr>
          <w:rFonts w:ascii="Calibri" w:eastAsia="Calibri" w:hAnsi="Calibri" w:cs="Calibri"/>
        </w:rPr>
        <w:t xml:space="preserve">Learn more about different types of malware and botnets </w:t>
      </w:r>
      <w:hyperlink r:id="rId6" w:history="1">
        <w:r w:rsidRPr="00F459D6">
          <w:rPr>
            <w:rStyle w:val="Hyperlink"/>
            <w:rFonts w:ascii="Calibri" w:eastAsia="Calibri" w:hAnsi="Calibri" w:cs="Calibri"/>
          </w:rPr>
          <w:t>here</w:t>
        </w:r>
      </w:hyperlink>
      <w:r>
        <w:rPr>
          <w:rFonts w:ascii="Calibri" w:eastAsia="Calibri" w:hAnsi="Calibri" w:cs="Calibri"/>
        </w:rPr>
        <w:t>.</w:t>
      </w:r>
    </w:p>
    <w:p w14:paraId="44394383" w14:textId="77777777" w:rsidR="00F459D6" w:rsidRDefault="00F459D6" w:rsidP="00F459D6">
      <w:pPr>
        <w:rPr>
          <w:rFonts w:ascii="Calibri" w:eastAsia="Calibri" w:hAnsi="Calibri" w:cs="Calibri"/>
        </w:rPr>
      </w:pPr>
    </w:p>
    <w:p w14:paraId="63DFDAE5" w14:textId="165FF153" w:rsidR="00F459D6" w:rsidRDefault="00F459D6" w:rsidP="00F459D6">
      <w:pPr>
        <w:rPr>
          <w:rFonts w:ascii="Calibri" w:eastAsia="Calibri" w:hAnsi="Calibri" w:cs="Calibri"/>
        </w:rPr>
      </w:pPr>
      <w:r>
        <w:rPr>
          <w:rFonts w:ascii="Calibri" w:eastAsia="Calibri" w:hAnsi="Calibri" w:cs="Calibri"/>
        </w:rPr>
        <w:t xml:space="preserve">Information about the </w:t>
      </w:r>
      <w:hyperlink r:id="rId7" w:history="1">
        <w:r w:rsidRPr="00F459D6">
          <w:rPr>
            <w:rStyle w:val="Hyperlink"/>
            <w:rFonts w:ascii="Calibri" w:eastAsia="Calibri" w:hAnsi="Calibri" w:cs="Calibri"/>
          </w:rPr>
          <w:t>Keep a Clean Machine Campaign</w:t>
        </w:r>
      </w:hyperlink>
      <w:r>
        <w:rPr>
          <w:rFonts w:ascii="Calibri" w:eastAsia="Calibri" w:hAnsi="Calibri" w:cs="Calibri"/>
        </w:rPr>
        <w:t>.</w:t>
      </w:r>
    </w:p>
    <w:p w14:paraId="1DDD6905" w14:textId="77777777" w:rsidR="00F459D6" w:rsidRDefault="00F459D6" w:rsidP="00F459D6">
      <w:pPr>
        <w:rPr>
          <w:rFonts w:ascii="Calibri" w:eastAsia="Calibri" w:hAnsi="Calibri" w:cs="Calibri"/>
        </w:rPr>
      </w:pPr>
    </w:p>
    <w:p w14:paraId="4C4F9A11" w14:textId="259544CA" w:rsidR="00F459D6" w:rsidRPr="00E73488" w:rsidRDefault="00F459D6" w:rsidP="00E73488">
      <w:r>
        <w:t xml:space="preserve">Read what the FTC has to say about </w:t>
      </w:r>
      <w:hyperlink r:id="rId8" w:history="1">
        <w:r w:rsidRPr="00F459D6">
          <w:rPr>
            <w:rStyle w:val="Hyperlink"/>
          </w:rPr>
          <w:t>computer security</w:t>
        </w:r>
      </w:hyperlink>
      <w:r>
        <w:t>.</w:t>
      </w:r>
    </w:p>
    <w:sectPr w:rsidR="00F459D6" w:rsidRPr="00E73488"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02941"/>
    <w:multiLevelType w:val="hybridMultilevel"/>
    <w:tmpl w:val="4D8EC1E2"/>
    <w:lvl w:ilvl="0" w:tplc="28F48156">
      <w:start w:val="1"/>
      <w:numFmt w:val="lowerLetter"/>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0751F"/>
    <w:multiLevelType w:val="hybridMultilevel"/>
    <w:tmpl w:val="11EABCFE"/>
    <w:lvl w:ilvl="0" w:tplc="CB68EC46">
      <w:start w:val="3"/>
      <w:numFmt w:val="decimal"/>
      <w:lvlText w:val="%1."/>
      <w:lvlJc w:val="left"/>
      <w:pPr>
        <w:ind w:left="720" w:hanging="360"/>
      </w:pPr>
    </w:lvl>
    <w:lvl w:ilvl="1" w:tplc="BEA2D57A">
      <w:start w:val="1"/>
      <w:numFmt w:val="lowerLetter"/>
      <w:lvlText w:val="%2."/>
      <w:lvlJc w:val="left"/>
      <w:pPr>
        <w:ind w:left="1440" w:hanging="360"/>
      </w:pPr>
    </w:lvl>
    <w:lvl w:ilvl="2" w:tplc="39E6A6DA">
      <w:start w:val="1"/>
      <w:numFmt w:val="lowerRoman"/>
      <w:lvlText w:val="%3."/>
      <w:lvlJc w:val="right"/>
      <w:pPr>
        <w:ind w:left="2160" w:hanging="180"/>
      </w:pPr>
    </w:lvl>
    <w:lvl w:ilvl="3" w:tplc="78548B7E">
      <w:start w:val="1"/>
      <w:numFmt w:val="decimal"/>
      <w:lvlText w:val="%4."/>
      <w:lvlJc w:val="left"/>
      <w:pPr>
        <w:ind w:left="2880" w:hanging="360"/>
      </w:pPr>
    </w:lvl>
    <w:lvl w:ilvl="4" w:tplc="0AA4B502">
      <w:start w:val="1"/>
      <w:numFmt w:val="lowerLetter"/>
      <w:lvlText w:val="%5."/>
      <w:lvlJc w:val="left"/>
      <w:pPr>
        <w:ind w:left="3600" w:hanging="360"/>
      </w:pPr>
    </w:lvl>
    <w:lvl w:ilvl="5" w:tplc="A6C20574">
      <w:start w:val="1"/>
      <w:numFmt w:val="lowerRoman"/>
      <w:lvlText w:val="%6."/>
      <w:lvlJc w:val="right"/>
      <w:pPr>
        <w:ind w:left="4320" w:hanging="180"/>
      </w:pPr>
    </w:lvl>
    <w:lvl w:ilvl="6" w:tplc="A016F2E8">
      <w:start w:val="1"/>
      <w:numFmt w:val="decimal"/>
      <w:lvlText w:val="%7."/>
      <w:lvlJc w:val="left"/>
      <w:pPr>
        <w:ind w:left="5040" w:hanging="360"/>
      </w:pPr>
    </w:lvl>
    <w:lvl w:ilvl="7" w:tplc="78A61B7C">
      <w:start w:val="1"/>
      <w:numFmt w:val="lowerLetter"/>
      <w:lvlText w:val="%8."/>
      <w:lvlJc w:val="left"/>
      <w:pPr>
        <w:ind w:left="5760" w:hanging="360"/>
      </w:pPr>
    </w:lvl>
    <w:lvl w:ilvl="8" w:tplc="AB0A3F14">
      <w:start w:val="1"/>
      <w:numFmt w:val="lowerRoman"/>
      <w:lvlText w:val="%9."/>
      <w:lvlJc w:val="right"/>
      <w:pPr>
        <w:ind w:left="6480" w:hanging="180"/>
      </w:pPr>
    </w:lvl>
  </w:abstractNum>
  <w:abstractNum w:abstractNumId="2" w15:restartNumberingAfterBreak="0">
    <w:nsid w:val="2499492E"/>
    <w:multiLevelType w:val="hybridMultilevel"/>
    <w:tmpl w:val="79287480"/>
    <w:lvl w:ilvl="0" w:tplc="F66A0108">
      <w:start w:val="1"/>
      <w:numFmt w:val="bullet"/>
      <w:lvlText w:val=""/>
      <w:lvlJc w:val="left"/>
      <w:pPr>
        <w:ind w:left="720" w:hanging="360"/>
      </w:pPr>
      <w:rPr>
        <w:rFonts w:ascii="Symbol" w:hAnsi="Symbol" w:hint="default"/>
      </w:rPr>
    </w:lvl>
    <w:lvl w:ilvl="1" w:tplc="0BBA39E2">
      <w:start w:val="1"/>
      <w:numFmt w:val="bullet"/>
      <w:lvlText w:val="o"/>
      <w:lvlJc w:val="left"/>
      <w:pPr>
        <w:ind w:left="1440" w:hanging="360"/>
      </w:pPr>
      <w:rPr>
        <w:rFonts w:ascii="Courier New" w:hAnsi="Courier New" w:hint="default"/>
      </w:rPr>
    </w:lvl>
    <w:lvl w:ilvl="2" w:tplc="EF10BCCE">
      <w:start w:val="1"/>
      <w:numFmt w:val="bullet"/>
      <w:lvlText w:val=""/>
      <w:lvlJc w:val="left"/>
      <w:pPr>
        <w:ind w:left="2160" w:hanging="360"/>
      </w:pPr>
      <w:rPr>
        <w:rFonts w:ascii="Wingdings" w:hAnsi="Wingdings" w:hint="default"/>
      </w:rPr>
    </w:lvl>
    <w:lvl w:ilvl="3" w:tplc="B3068584">
      <w:start w:val="1"/>
      <w:numFmt w:val="bullet"/>
      <w:lvlText w:val=""/>
      <w:lvlJc w:val="left"/>
      <w:pPr>
        <w:ind w:left="2880" w:hanging="360"/>
      </w:pPr>
      <w:rPr>
        <w:rFonts w:ascii="Symbol" w:hAnsi="Symbol" w:hint="default"/>
      </w:rPr>
    </w:lvl>
    <w:lvl w:ilvl="4" w:tplc="B82AB60C">
      <w:start w:val="1"/>
      <w:numFmt w:val="bullet"/>
      <w:lvlText w:val="o"/>
      <w:lvlJc w:val="left"/>
      <w:pPr>
        <w:ind w:left="3600" w:hanging="360"/>
      </w:pPr>
      <w:rPr>
        <w:rFonts w:ascii="Courier New" w:hAnsi="Courier New" w:hint="default"/>
      </w:rPr>
    </w:lvl>
    <w:lvl w:ilvl="5" w:tplc="58FC189C">
      <w:start w:val="1"/>
      <w:numFmt w:val="bullet"/>
      <w:lvlText w:val=""/>
      <w:lvlJc w:val="left"/>
      <w:pPr>
        <w:ind w:left="4320" w:hanging="360"/>
      </w:pPr>
      <w:rPr>
        <w:rFonts w:ascii="Wingdings" w:hAnsi="Wingdings" w:hint="default"/>
      </w:rPr>
    </w:lvl>
    <w:lvl w:ilvl="6" w:tplc="816C93A2">
      <w:start w:val="1"/>
      <w:numFmt w:val="bullet"/>
      <w:lvlText w:val=""/>
      <w:lvlJc w:val="left"/>
      <w:pPr>
        <w:ind w:left="5040" w:hanging="360"/>
      </w:pPr>
      <w:rPr>
        <w:rFonts w:ascii="Symbol" w:hAnsi="Symbol" w:hint="default"/>
      </w:rPr>
    </w:lvl>
    <w:lvl w:ilvl="7" w:tplc="4FD862B0">
      <w:start w:val="1"/>
      <w:numFmt w:val="bullet"/>
      <w:lvlText w:val="o"/>
      <w:lvlJc w:val="left"/>
      <w:pPr>
        <w:ind w:left="5760" w:hanging="360"/>
      </w:pPr>
      <w:rPr>
        <w:rFonts w:ascii="Courier New" w:hAnsi="Courier New" w:hint="default"/>
      </w:rPr>
    </w:lvl>
    <w:lvl w:ilvl="8" w:tplc="7D54614C">
      <w:start w:val="1"/>
      <w:numFmt w:val="bullet"/>
      <w:lvlText w:val=""/>
      <w:lvlJc w:val="left"/>
      <w:pPr>
        <w:ind w:left="6480" w:hanging="360"/>
      </w:pPr>
      <w:rPr>
        <w:rFonts w:ascii="Wingdings" w:hAnsi="Wingdings" w:hint="default"/>
      </w:rPr>
    </w:lvl>
  </w:abstractNum>
  <w:abstractNum w:abstractNumId="3" w15:restartNumberingAfterBreak="0">
    <w:nsid w:val="2D7B7F8D"/>
    <w:multiLevelType w:val="hybridMultilevel"/>
    <w:tmpl w:val="0E98380A"/>
    <w:lvl w:ilvl="0" w:tplc="62723420">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A1657DD"/>
    <w:multiLevelType w:val="hybridMultilevel"/>
    <w:tmpl w:val="DF8C7AA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4C7818"/>
    <w:multiLevelType w:val="hybridMultilevel"/>
    <w:tmpl w:val="1A1E5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na Canlas">
    <w15:presenceInfo w15:providerId="AD" w15:userId="S::aenpink@byu.edu::92222ceb-752c-4fc4-97a2-8d72a700a7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03CE7"/>
    <w:rsid w:val="000321D6"/>
    <w:rsid w:val="00044487"/>
    <w:rsid w:val="000E694D"/>
    <w:rsid w:val="001E7F31"/>
    <w:rsid w:val="00233442"/>
    <w:rsid w:val="002A0756"/>
    <w:rsid w:val="00307232"/>
    <w:rsid w:val="003904F1"/>
    <w:rsid w:val="004C2493"/>
    <w:rsid w:val="004D6A43"/>
    <w:rsid w:val="005261F5"/>
    <w:rsid w:val="00532F8A"/>
    <w:rsid w:val="00554B43"/>
    <w:rsid w:val="005E0DD1"/>
    <w:rsid w:val="006874A9"/>
    <w:rsid w:val="006C4133"/>
    <w:rsid w:val="008009F9"/>
    <w:rsid w:val="00876A31"/>
    <w:rsid w:val="009002C6"/>
    <w:rsid w:val="00984175"/>
    <w:rsid w:val="00987F26"/>
    <w:rsid w:val="009D1934"/>
    <w:rsid w:val="00AA0FA1"/>
    <w:rsid w:val="00B642DC"/>
    <w:rsid w:val="00B84775"/>
    <w:rsid w:val="00BB6A6A"/>
    <w:rsid w:val="00BE7BC6"/>
    <w:rsid w:val="00C46AB3"/>
    <w:rsid w:val="00C839C1"/>
    <w:rsid w:val="00CC5657"/>
    <w:rsid w:val="00D1010D"/>
    <w:rsid w:val="00D373BF"/>
    <w:rsid w:val="00D522C3"/>
    <w:rsid w:val="00D863A4"/>
    <w:rsid w:val="00D93125"/>
    <w:rsid w:val="00DF4A02"/>
    <w:rsid w:val="00E10E77"/>
    <w:rsid w:val="00E32F73"/>
    <w:rsid w:val="00E416A4"/>
    <w:rsid w:val="00E73488"/>
    <w:rsid w:val="00E8498E"/>
    <w:rsid w:val="00EE6E42"/>
    <w:rsid w:val="00F2468E"/>
    <w:rsid w:val="00F251B9"/>
    <w:rsid w:val="00F459D6"/>
    <w:rsid w:val="00FD2A20"/>
    <w:rsid w:val="046DDB30"/>
    <w:rsid w:val="32A8058F"/>
    <w:rsid w:val="5FF59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0FA1"/>
    <w:pPr>
      <w:pBdr>
        <w:top w:val="single" w:sz="24" w:space="0" w:color="323E4F" w:themeColor="text2" w:themeShade="BF"/>
        <w:left w:val="single" w:sz="24" w:space="0" w:color="323E4F" w:themeColor="text2" w:themeShade="BF"/>
        <w:bottom w:val="single" w:sz="24" w:space="0" w:color="323E4F" w:themeColor="text2" w:themeShade="BF"/>
        <w:right w:val="single" w:sz="24" w:space="0" w:color="323E4F" w:themeColor="text2" w:themeShade="BF"/>
      </w:pBdr>
      <w:shd w:val="clear" w:color="auto" w:fill="323E4F" w:themeFill="text2" w:themeFillShade="BF"/>
      <w:spacing w:before="120" w:line="264" w:lineRule="auto"/>
      <w:outlineLvl w:val="0"/>
    </w:pPr>
    <w:rPr>
      <w:rFonts w:asciiTheme="majorHAnsi" w:eastAsiaTheme="majorEastAsia" w:hAnsiTheme="majorHAnsi" w:cstheme="majorBidi"/>
      <w:caps/>
      <w:color w:val="FFFFFF" w:themeColor="background1"/>
      <w:spacing w:val="15"/>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FA1"/>
    <w:rPr>
      <w:rFonts w:asciiTheme="majorHAnsi" w:eastAsiaTheme="majorEastAsia" w:hAnsiTheme="majorHAnsi" w:cstheme="majorBidi"/>
      <w:caps/>
      <w:color w:val="FFFFFF" w:themeColor="background1"/>
      <w:spacing w:val="15"/>
      <w:sz w:val="22"/>
      <w:szCs w:val="22"/>
      <w:shd w:val="clear" w:color="auto" w:fill="323E4F" w:themeFill="text2" w:themeFillShade="BF"/>
      <w:lang w:eastAsia="ja-JP"/>
    </w:rPr>
  </w:style>
  <w:style w:type="paragraph" w:styleId="Title">
    <w:name w:val="Title"/>
    <w:basedOn w:val="Normal"/>
    <w:next w:val="Normal"/>
    <w:link w:val="TitleChar"/>
    <w:uiPriority w:val="10"/>
    <w:qFormat/>
    <w:rsid w:val="00AA0FA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FA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76A31"/>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8009F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8009F9"/>
  </w:style>
  <w:style w:type="character" w:customStyle="1" w:styleId="eop">
    <w:name w:val="eop"/>
    <w:basedOn w:val="DefaultParagraphFont"/>
    <w:rsid w:val="008009F9"/>
  </w:style>
  <w:style w:type="paragraph" w:styleId="BalloonText">
    <w:name w:val="Balloon Text"/>
    <w:basedOn w:val="Normal"/>
    <w:link w:val="BalloonTextChar"/>
    <w:uiPriority w:val="99"/>
    <w:semiHidden/>
    <w:unhideWhenUsed/>
    <w:rsid w:val="00D522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2C3"/>
    <w:rPr>
      <w:rFonts w:ascii="Segoe UI" w:hAnsi="Segoe UI" w:cs="Segoe UI"/>
      <w:sz w:val="18"/>
      <w:szCs w:val="18"/>
    </w:rPr>
  </w:style>
  <w:style w:type="character" w:styleId="UnresolvedMention">
    <w:name w:val="Unresolved Mention"/>
    <w:basedOn w:val="DefaultParagraphFont"/>
    <w:uiPriority w:val="99"/>
    <w:rsid w:val="004C2493"/>
    <w:rPr>
      <w:color w:val="605E5C"/>
      <w:shd w:val="clear" w:color="auto" w:fill="E1DFDD"/>
    </w:rPr>
  </w:style>
  <w:style w:type="character" w:styleId="CommentReference">
    <w:name w:val="annotation reference"/>
    <w:basedOn w:val="DefaultParagraphFont"/>
    <w:uiPriority w:val="99"/>
    <w:semiHidden/>
    <w:unhideWhenUsed/>
    <w:rsid w:val="004C2493"/>
    <w:rPr>
      <w:sz w:val="16"/>
      <w:szCs w:val="16"/>
    </w:rPr>
  </w:style>
  <w:style w:type="paragraph" w:styleId="CommentText">
    <w:name w:val="annotation text"/>
    <w:basedOn w:val="Normal"/>
    <w:link w:val="CommentTextChar"/>
    <w:uiPriority w:val="99"/>
    <w:semiHidden/>
    <w:unhideWhenUsed/>
    <w:rsid w:val="004C2493"/>
    <w:rPr>
      <w:sz w:val="20"/>
      <w:szCs w:val="20"/>
    </w:rPr>
  </w:style>
  <w:style w:type="character" w:customStyle="1" w:styleId="CommentTextChar">
    <w:name w:val="Comment Text Char"/>
    <w:basedOn w:val="DefaultParagraphFont"/>
    <w:link w:val="CommentText"/>
    <w:uiPriority w:val="99"/>
    <w:semiHidden/>
    <w:rsid w:val="004C2493"/>
    <w:rPr>
      <w:sz w:val="20"/>
      <w:szCs w:val="20"/>
    </w:rPr>
  </w:style>
  <w:style w:type="paragraph" w:styleId="CommentSubject">
    <w:name w:val="annotation subject"/>
    <w:basedOn w:val="CommentText"/>
    <w:next w:val="CommentText"/>
    <w:link w:val="CommentSubjectChar"/>
    <w:uiPriority w:val="99"/>
    <w:semiHidden/>
    <w:unhideWhenUsed/>
    <w:rsid w:val="004C2493"/>
    <w:rPr>
      <w:b/>
      <w:bCs/>
    </w:rPr>
  </w:style>
  <w:style w:type="character" w:customStyle="1" w:styleId="CommentSubjectChar">
    <w:name w:val="Comment Subject Char"/>
    <w:basedOn w:val="CommentTextChar"/>
    <w:link w:val="CommentSubject"/>
    <w:uiPriority w:val="99"/>
    <w:semiHidden/>
    <w:rsid w:val="004C24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646035">
      <w:bodyDiv w:val="1"/>
      <w:marLeft w:val="0"/>
      <w:marRight w:val="0"/>
      <w:marTop w:val="0"/>
      <w:marBottom w:val="0"/>
      <w:divBdr>
        <w:top w:val="none" w:sz="0" w:space="0" w:color="auto"/>
        <w:left w:val="none" w:sz="0" w:space="0" w:color="auto"/>
        <w:bottom w:val="none" w:sz="0" w:space="0" w:color="auto"/>
        <w:right w:val="none" w:sz="0" w:space="0" w:color="auto"/>
      </w:divBdr>
      <w:divsChild>
        <w:div w:id="1691375663">
          <w:marLeft w:val="0"/>
          <w:marRight w:val="0"/>
          <w:marTop w:val="0"/>
          <w:marBottom w:val="0"/>
          <w:divBdr>
            <w:top w:val="none" w:sz="0" w:space="0" w:color="auto"/>
            <w:left w:val="none" w:sz="0" w:space="0" w:color="auto"/>
            <w:bottom w:val="none" w:sz="0" w:space="0" w:color="auto"/>
            <w:right w:val="none" w:sz="0" w:space="0" w:color="auto"/>
          </w:divBdr>
        </w:div>
        <w:div w:id="560755716">
          <w:marLeft w:val="0"/>
          <w:marRight w:val="0"/>
          <w:marTop w:val="0"/>
          <w:marBottom w:val="0"/>
          <w:divBdr>
            <w:top w:val="none" w:sz="0" w:space="0" w:color="auto"/>
            <w:left w:val="none" w:sz="0" w:space="0" w:color="auto"/>
            <w:bottom w:val="none" w:sz="0" w:space="0" w:color="auto"/>
            <w:right w:val="none" w:sz="0" w:space="0" w:color="auto"/>
          </w:divBdr>
        </w:div>
        <w:div w:id="2038461317">
          <w:marLeft w:val="0"/>
          <w:marRight w:val="0"/>
          <w:marTop w:val="0"/>
          <w:marBottom w:val="0"/>
          <w:divBdr>
            <w:top w:val="none" w:sz="0" w:space="0" w:color="auto"/>
            <w:left w:val="none" w:sz="0" w:space="0" w:color="auto"/>
            <w:bottom w:val="none" w:sz="0" w:space="0" w:color="auto"/>
            <w:right w:val="none" w:sz="0" w:space="0" w:color="auto"/>
          </w:divBdr>
        </w:div>
        <w:div w:id="1668482990">
          <w:marLeft w:val="0"/>
          <w:marRight w:val="0"/>
          <w:marTop w:val="0"/>
          <w:marBottom w:val="0"/>
          <w:divBdr>
            <w:top w:val="none" w:sz="0" w:space="0" w:color="auto"/>
            <w:left w:val="none" w:sz="0" w:space="0" w:color="auto"/>
            <w:bottom w:val="none" w:sz="0" w:space="0" w:color="auto"/>
            <w:right w:val="none" w:sz="0" w:space="0" w:color="auto"/>
          </w:divBdr>
        </w:div>
        <w:div w:id="492994268">
          <w:marLeft w:val="0"/>
          <w:marRight w:val="0"/>
          <w:marTop w:val="0"/>
          <w:marBottom w:val="0"/>
          <w:divBdr>
            <w:top w:val="none" w:sz="0" w:space="0" w:color="auto"/>
            <w:left w:val="none" w:sz="0" w:space="0" w:color="auto"/>
            <w:bottom w:val="none" w:sz="0" w:space="0" w:color="auto"/>
            <w:right w:val="none" w:sz="0" w:space="0" w:color="auto"/>
          </w:divBdr>
        </w:div>
        <w:div w:id="2118482265">
          <w:marLeft w:val="0"/>
          <w:marRight w:val="0"/>
          <w:marTop w:val="0"/>
          <w:marBottom w:val="0"/>
          <w:divBdr>
            <w:top w:val="none" w:sz="0" w:space="0" w:color="auto"/>
            <w:left w:val="none" w:sz="0" w:space="0" w:color="auto"/>
            <w:bottom w:val="none" w:sz="0" w:space="0" w:color="auto"/>
            <w:right w:val="none" w:sz="0" w:space="0" w:color="auto"/>
          </w:divBdr>
        </w:div>
        <w:div w:id="203962578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ftc.gov/articles/0009-computer-security" TargetMode="External"/><Relationship Id="rId3" Type="http://schemas.openxmlformats.org/officeDocument/2006/relationships/settings" Target="settings.xml"/><Relationship Id="rId7" Type="http://schemas.openxmlformats.org/officeDocument/2006/relationships/hyperlink" Target="https://www.stopthinkconnect.org/campaigns/keep-a-clean-machine-campaig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ysafeonline.org/stay-safe-online/online-safety-basics/malware-and-botnets/" TargetMode="External"/><Relationship Id="rId11" Type="http://schemas.openxmlformats.org/officeDocument/2006/relationships/theme" Target="theme/theme1.xml"/><Relationship Id="rId5" Type="http://schemas.openxmlformats.org/officeDocument/2006/relationships/hyperlink" Target="https://www.consumer.ftc.gov/articles/0009-computer-security"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Shane Dawson</cp:lastModifiedBy>
  <cp:revision>9</cp:revision>
  <dcterms:created xsi:type="dcterms:W3CDTF">2020-02-14T19:35:00Z</dcterms:created>
  <dcterms:modified xsi:type="dcterms:W3CDTF">2020-06-09T20:10:00Z</dcterms:modified>
</cp:coreProperties>
</file>